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E93FC1">
      <w:pPr>
        <w:pStyle w:val="6"/>
        <w:spacing w:line="276" w:lineRule="auto"/>
        <w:rPr>
          <w:color w:val="FF0000"/>
        </w:rPr>
      </w:pPr>
    </w:p>
    <w:p w14:paraId="3421F3FF">
      <w:pPr>
        <w:pStyle w:val="6"/>
        <w:spacing w:line="276" w:lineRule="auto"/>
        <w:rPr>
          <w:color w:val="FF0000"/>
        </w:rPr>
      </w:pPr>
    </w:p>
    <w:p w14:paraId="7CC6DB6A">
      <w:pPr>
        <w:pStyle w:val="6"/>
        <w:spacing w:line="277" w:lineRule="auto"/>
        <w:rPr>
          <w:color w:val="FF0000"/>
        </w:rPr>
      </w:pPr>
    </w:p>
    <w:p w14:paraId="6344FC63">
      <w:pPr>
        <w:pStyle w:val="6"/>
        <w:spacing w:line="277" w:lineRule="auto"/>
        <w:rPr>
          <w:color w:val="FF0000"/>
        </w:rPr>
      </w:pPr>
    </w:p>
    <w:p w14:paraId="2C22CF13">
      <w:pPr>
        <w:pStyle w:val="6"/>
        <w:spacing w:line="277" w:lineRule="auto"/>
        <w:rPr>
          <w:color w:val="FF0000"/>
        </w:rPr>
      </w:pPr>
    </w:p>
    <w:p w14:paraId="72AFD2E9">
      <w:pPr>
        <w:pStyle w:val="6"/>
        <w:spacing w:line="277" w:lineRule="auto"/>
        <w:rPr>
          <w:color w:val="FF0000"/>
        </w:rPr>
      </w:pPr>
    </w:p>
    <w:p w14:paraId="1D3560DD">
      <w:pPr>
        <w:spacing w:before="108" w:line="222" w:lineRule="auto"/>
        <w:ind w:left="1023"/>
        <w:jc w:val="both"/>
        <w:outlineLvl w:val="0"/>
        <w:rPr>
          <w:rFonts w:ascii="仿宋" w:hAnsi="仿宋" w:eastAsia="仿宋" w:cs="仿宋"/>
          <w:color w:val="auto"/>
          <w:sz w:val="33"/>
          <w:szCs w:val="33"/>
        </w:rPr>
      </w:pPr>
      <w:r>
        <w:rPr>
          <w:rFonts w:hint="eastAsia" w:ascii="仿宋" w:hAnsi="仿宋" w:eastAsia="仿宋" w:cs="仿宋"/>
          <w:b/>
          <w:bCs/>
          <w:color w:val="auto"/>
          <w:spacing w:val="-8"/>
          <w:sz w:val="33"/>
          <w:szCs w:val="33"/>
          <w:u w:val="single" w:color="auto"/>
          <w:lang w:val="en-US" w:eastAsia="zh-CN"/>
        </w:rPr>
        <w:t xml:space="preserve">                           </w:t>
      </w:r>
      <w:bookmarkStart w:id="0" w:name="_Toc7901"/>
      <w:r>
        <w:rPr>
          <w:rFonts w:hint="eastAsia" w:ascii="仿宋" w:hAnsi="仿宋" w:eastAsia="仿宋" w:cs="仿宋"/>
          <w:b/>
          <w:bCs/>
          <w:color w:val="auto"/>
          <w:spacing w:val="-8"/>
          <w:sz w:val="33"/>
          <w:szCs w:val="33"/>
          <w:u w:val="single" w:color="auto"/>
          <w:lang w:eastAsia="zh-CN"/>
        </w:rPr>
        <w:t>项目</w:t>
      </w:r>
      <w:r>
        <w:rPr>
          <w:rFonts w:hint="eastAsia" w:ascii="仿宋" w:hAnsi="仿宋" w:eastAsia="仿宋" w:cs="仿宋"/>
          <w:b/>
          <w:bCs/>
          <w:color w:val="auto"/>
          <w:spacing w:val="-8"/>
          <w:sz w:val="33"/>
          <w:szCs w:val="33"/>
          <w:lang w:eastAsia="zh-CN"/>
        </w:rPr>
        <w:t>专业</w:t>
      </w:r>
      <w:r>
        <w:rPr>
          <w:rFonts w:ascii="仿宋" w:hAnsi="仿宋" w:eastAsia="仿宋" w:cs="仿宋"/>
          <w:b/>
          <w:bCs/>
          <w:color w:val="auto"/>
          <w:spacing w:val="-8"/>
          <w:sz w:val="33"/>
          <w:szCs w:val="33"/>
        </w:rPr>
        <w:t>分包合同</w:t>
      </w:r>
      <w:bookmarkEnd w:id="0"/>
    </w:p>
    <w:p w14:paraId="3C50E337">
      <w:pPr>
        <w:pStyle w:val="6"/>
        <w:spacing w:line="259" w:lineRule="auto"/>
        <w:rPr>
          <w:color w:val="auto"/>
        </w:rPr>
      </w:pPr>
    </w:p>
    <w:p w14:paraId="1A65834B">
      <w:pPr>
        <w:pStyle w:val="6"/>
        <w:spacing w:line="259" w:lineRule="auto"/>
        <w:rPr>
          <w:color w:val="auto"/>
        </w:rPr>
      </w:pPr>
    </w:p>
    <w:p w14:paraId="76A8FD67">
      <w:pPr>
        <w:pStyle w:val="6"/>
        <w:spacing w:line="260" w:lineRule="auto"/>
        <w:rPr>
          <w:color w:val="auto"/>
        </w:rPr>
      </w:pPr>
    </w:p>
    <w:p w14:paraId="7008FC9C">
      <w:pPr>
        <w:spacing w:before="94" w:line="224" w:lineRule="auto"/>
        <w:ind w:left="2248"/>
        <w:rPr>
          <w:rFonts w:ascii="仿宋" w:hAnsi="仿宋" w:eastAsia="仿宋" w:cs="仿宋"/>
          <w:color w:val="auto"/>
          <w:sz w:val="29"/>
          <w:szCs w:val="29"/>
        </w:rPr>
      </w:pPr>
      <w:r>
        <w:rPr>
          <w:rFonts w:ascii="仿宋" w:hAnsi="仿宋" w:eastAsia="仿宋" w:cs="仿宋"/>
          <w:color w:val="auto"/>
          <w:spacing w:val="-3"/>
          <w:sz w:val="29"/>
          <w:szCs w:val="29"/>
        </w:rPr>
        <w:t>(合同编号：</w:t>
      </w:r>
      <w:r>
        <w:rPr>
          <w:rFonts w:hint="eastAsia" w:ascii="宋体" w:hAnsi="宋体" w:eastAsia="宋体" w:cs="宋体"/>
          <w:color w:val="FF0000"/>
          <w:spacing w:val="-3"/>
          <w:sz w:val="29"/>
          <w:szCs w:val="29"/>
          <w:u w:val="single" w:color="auto"/>
        </w:rPr>
        <w:t>WNT-YXXYY-202</w:t>
      </w:r>
      <w:r>
        <w:rPr>
          <w:rFonts w:hint="eastAsia" w:ascii="宋体" w:hAnsi="宋体" w:eastAsia="宋体" w:cs="宋体"/>
          <w:color w:val="FF0000"/>
          <w:spacing w:val="-3"/>
          <w:sz w:val="29"/>
          <w:szCs w:val="29"/>
          <w:u w:val="single" w:color="auto"/>
          <w:lang w:val="en-US" w:eastAsia="zh-CN"/>
        </w:rPr>
        <w:t>5</w:t>
      </w:r>
      <w:r>
        <w:rPr>
          <w:rFonts w:hint="eastAsia" w:ascii="宋体" w:hAnsi="宋体" w:eastAsia="宋体" w:cs="宋体"/>
          <w:color w:val="FF0000"/>
          <w:spacing w:val="-3"/>
          <w:sz w:val="29"/>
          <w:szCs w:val="29"/>
          <w:u w:val="single" w:color="auto"/>
        </w:rPr>
        <w:t>-</w:t>
      </w:r>
      <w:r>
        <w:rPr>
          <w:rFonts w:hint="eastAsia" w:ascii="宋体" w:hAnsi="宋体" w:eastAsia="宋体" w:cs="宋体"/>
          <w:color w:val="FF0000"/>
          <w:spacing w:val="-3"/>
          <w:sz w:val="29"/>
          <w:szCs w:val="29"/>
          <w:u w:val="single" w:color="auto"/>
          <w:lang w:val="en-US" w:eastAsia="zh-CN"/>
        </w:rPr>
        <w:t xml:space="preserve">00* </w:t>
      </w:r>
      <w:r>
        <w:rPr>
          <w:rFonts w:ascii="仿宋" w:hAnsi="仿宋" w:eastAsia="仿宋" w:cs="仿宋"/>
          <w:color w:val="auto"/>
          <w:spacing w:val="-3"/>
          <w:sz w:val="29"/>
          <w:szCs w:val="29"/>
        </w:rPr>
        <w:t>)</w:t>
      </w:r>
    </w:p>
    <w:p w14:paraId="0B51E628">
      <w:pPr>
        <w:pStyle w:val="6"/>
        <w:spacing w:line="245" w:lineRule="auto"/>
        <w:rPr>
          <w:color w:val="FF0000"/>
        </w:rPr>
      </w:pPr>
    </w:p>
    <w:p w14:paraId="64873BBC">
      <w:pPr>
        <w:pStyle w:val="6"/>
        <w:spacing w:line="245" w:lineRule="auto"/>
        <w:rPr>
          <w:color w:val="FF0000"/>
        </w:rPr>
      </w:pPr>
    </w:p>
    <w:p w14:paraId="2663D1EC">
      <w:pPr>
        <w:pStyle w:val="6"/>
        <w:spacing w:line="245" w:lineRule="auto"/>
        <w:rPr>
          <w:color w:val="FF0000"/>
        </w:rPr>
      </w:pPr>
    </w:p>
    <w:p w14:paraId="33F4C914">
      <w:pPr>
        <w:pStyle w:val="6"/>
        <w:spacing w:line="245" w:lineRule="auto"/>
        <w:rPr>
          <w:color w:val="FF0000"/>
        </w:rPr>
      </w:pPr>
    </w:p>
    <w:p w14:paraId="3C2ED67A">
      <w:pPr>
        <w:pStyle w:val="6"/>
        <w:spacing w:line="245" w:lineRule="auto"/>
        <w:rPr>
          <w:color w:val="FF0000"/>
        </w:rPr>
      </w:pPr>
    </w:p>
    <w:p w14:paraId="3F5B42DA">
      <w:pPr>
        <w:pStyle w:val="6"/>
        <w:spacing w:line="245" w:lineRule="auto"/>
        <w:rPr>
          <w:color w:val="FF0000"/>
        </w:rPr>
      </w:pPr>
    </w:p>
    <w:p w14:paraId="035DEB82">
      <w:pPr>
        <w:pStyle w:val="6"/>
        <w:spacing w:line="245" w:lineRule="auto"/>
        <w:rPr>
          <w:color w:val="FF0000"/>
        </w:rPr>
      </w:pPr>
    </w:p>
    <w:p w14:paraId="057FE5E8">
      <w:pPr>
        <w:pStyle w:val="6"/>
        <w:spacing w:line="245" w:lineRule="auto"/>
        <w:rPr>
          <w:color w:val="FF0000"/>
        </w:rPr>
      </w:pPr>
    </w:p>
    <w:p w14:paraId="4A887DC5">
      <w:pPr>
        <w:pStyle w:val="6"/>
        <w:spacing w:line="245" w:lineRule="auto"/>
        <w:rPr>
          <w:color w:val="FF0000"/>
        </w:rPr>
      </w:pPr>
    </w:p>
    <w:p w14:paraId="410F8E0E">
      <w:pPr>
        <w:pStyle w:val="6"/>
        <w:spacing w:line="246" w:lineRule="auto"/>
        <w:rPr>
          <w:color w:val="FF0000"/>
        </w:rPr>
      </w:pPr>
    </w:p>
    <w:p w14:paraId="154E7CC7">
      <w:pPr>
        <w:pStyle w:val="6"/>
        <w:spacing w:line="246" w:lineRule="auto"/>
        <w:rPr>
          <w:color w:val="FF0000"/>
        </w:rPr>
      </w:pPr>
    </w:p>
    <w:p w14:paraId="461F3444">
      <w:pPr>
        <w:pStyle w:val="6"/>
        <w:spacing w:line="246" w:lineRule="auto"/>
        <w:rPr>
          <w:color w:val="FF0000"/>
        </w:rPr>
      </w:pPr>
    </w:p>
    <w:p w14:paraId="5DECE79B">
      <w:pPr>
        <w:pStyle w:val="6"/>
        <w:spacing w:line="246" w:lineRule="auto"/>
        <w:rPr>
          <w:color w:val="FF0000"/>
        </w:rPr>
      </w:pPr>
    </w:p>
    <w:p w14:paraId="0D1213AC">
      <w:pPr>
        <w:pStyle w:val="6"/>
        <w:spacing w:line="246" w:lineRule="auto"/>
        <w:rPr>
          <w:color w:val="FF0000"/>
        </w:rPr>
      </w:pPr>
    </w:p>
    <w:p w14:paraId="1EB006A5">
      <w:pPr>
        <w:pStyle w:val="6"/>
        <w:spacing w:line="246" w:lineRule="auto"/>
        <w:rPr>
          <w:color w:val="FF0000"/>
        </w:rPr>
      </w:pPr>
    </w:p>
    <w:p w14:paraId="4606D2A9">
      <w:pPr>
        <w:pStyle w:val="6"/>
        <w:spacing w:line="246" w:lineRule="auto"/>
        <w:rPr>
          <w:color w:val="FF0000"/>
        </w:rPr>
      </w:pPr>
    </w:p>
    <w:p w14:paraId="606ACADC">
      <w:pPr>
        <w:pStyle w:val="6"/>
        <w:spacing w:line="246" w:lineRule="auto"/>
        <w:rPr>
          <w:color w:val="FF0000"/>
        </w:rPr>
      </w:pPr>
    </w:p>
    <w:p w14:paraId="5C9BA3F0">
      <w:pPr>
        <w:pStyle w:val="6"/>
        <w:spacing w:line="246" w:lineRule="auto"/>
        <w:rPr>
          <w:color w:val="FF0000"/>
        </w:rPr>
      </w:pPr>
    </w:p>
    <w:p w14:paraId="5C44CDF3">
      <w:pPr>
        <w:pStyle w:val="6"/>
        <w:spacing w:line="246" w:lineRule="auto"/>
        <w:rPr>
          <w:color w:val="FF0000"/>
        </w:rPr>
      </w:pPr>
    </w:p>
    <w:p w14:paraId="2F29C515">
      <w:pPr>
        <w:pStyle w:val="6"/>
        <w:spacing w:line="246" w:lineRule="auto"/>
        <w:rPr>
          <w:color w:val="FF0000"/>
        </w:rPr>
      </w:pPr>
    </w:p>
    <w:p w14:paraId="79EB76F7">
      <w:pPr>
        <w:pStyle w:val="6"/>
        <w:spacing w:line="246" w:lineRule="auto"/>
        <w:rPr>
          <w:color w:val="FF0000"/>
        </w:rPr>
      </w:pPr>
    </w:p>
    <w:p w14:paraId="03067017">
      <w:pPr>
        <w:pStyle w:val="6"/>
        <w:spacing w:line="246" w:lineRule="auto"/>
        <w:rPr>
          <w:color w:val="FF0000"/>
        </w:rPr>
      </w:pPr>
    </w:p>
    <w:p w14:paraId="288AEB81">
      <w:pPr>
        <w:pStyle w:val="6"/>
        <w:spacing w:line="246" w:lineRule="auto"/>
        <w:rPr>
          <w:color w:val="FF0000"/>
        </w:rPr>
      </w:pPr>
    </w:p>
    <w:p w14:paraId="688CF9DD">
      <w:pPr>
        <w:pStyle w:val="6"/>
        <w:spacing w:line="246" w:lineRule="auto"/>
        <w:rPr>
          <w:color w:val="FF0000"/>
        </w:rPr>
      </w:pPr>
    </w:p>
    <w:p w14:paraId="7672C503">
      <w:pPr>
        <w:pStyle w:val="6"/>
        <w:spacing w:line="246" w:lineRule="auto"/>
        <w:rPr>
          <w:color w:val="FF0000"/>
        </w:rPr>
      </w:pPr>
    </w:p>
    <w:p w14:paraId="5B2BCACB">
      <w:pPr>
        <w:pStyle w:val="6"/>
        <w:spacing w:line="246" w:lineRule="auto"/>
        <w:rPr>
          <w:color w:val="auto"/>
        </w:rPr>
      </w:pPr>
    </w:p>
    <w:p w14:paraId="13EA291E">
      <w:pPr>
        <w:spacing w:before="107" w:line="222" w:lineRule="auto"/>
        <w:ind w:left="1823"/>
        <w:rPr>
          <w:rFonts w:ascii="仿宋" w:hAnsi="仿宋" w:eastAsia="仿宋" w:cs="仿宋"/>
          <w:color w:val="FF0000"/>
          <w:sz w:val="33"/>
          <w:szCs w:val="33"/>
        </w:rPr>
      </w:pPr>
      <w:r>
        <w:rPr>
          <w:rFonts w:ascii="仿宋" w:hAnsi="仿宋" w:eastAsia="仿宋" w:cs="仿宋"/>
          <w:b/>
          <w:bCs/>
          <w:color w:val="FF0000"/>
          <w:spacing w:val="-12"/>
          <w:sz w:val="33"/>
          <w:szCs w:val="33"/>
        </w:rPr>
        <w:t>甲方：</w:t>
      </w:r>
    </w:p>
    <w:p w14:paraId="4FB327BB">
      <w:pPr>
        <w:spacing w:before="253" w:line="222" w:lineRule="auto"/>
        <w:ind w:left="1843"/>
        <w:rPr>
          <w:rFonts w:ascii="仿宋" w:hAnsi="仿宋" w:eastAsia="仿宋" w:cs="仿宋"/>
          <w:color w:val="FF0000"/>
          <w:sz w:val="33"/>
          <w:szCs w:val="33"/>
        </w:rPr>
      </w:pPr>
      <w:r>
        <w:rPr>
          <w:rFonts w:ascii="仿宋" w:hAnsi="仿宋" w:eastAsia="仿宋" w:cs="仿宋"/>
          <w:b/>
          <w:bCs/>
          <w:color w:val="FF0000"/>
          <w:spacing w:val="-14"/>
          <w:sz w:val="33"/>
          <w:szCs w:val="33"/>
        </w:rPr>
        <w:t>乙方：</w:t>
      </w:r>
    </w:p>
    <w:p w14:paraId="73DB6493">
      <w:pPr>
        <w:pStyle w:val="6"/>
        <w:spacing w:line="286" w:lineRule="auto"/>
        <w:rPr>
          <w:color w:val="auto"/>
        </w:rPr>
      </w:pPr>
    </w:p>
    <w:p w14:paraId="2B902225">
      <w:pPr>
        <w:pStyle w:val="6"/>
        <w:spacing w:line="286" w:lineRule="auto"/>
        <w:rPr>
          <w:color w:val="auto"/>
        </w:rPr>
      </w:pPr>
    </w:p>
    <w:p w14:paraId="2007C23C">
      <w:pPr>
        <w:pStyle w:val="6"/>
        <w:spacing w:line="286" w:lineRule="auto"/>
        <w:rPr>
          <w:color w:val="auto"/>
        </w:rPr>
      </w:pPr>
    </w:p>
    <w:p w14:paraId="66EE721F">
      <w:pPr>
        <w:pStyle w:val="6"/>
        <w:spacing w:line="287" w:lineRule="auto"/>
        <w:rPr>
          <w:color w:val="auto"/>
        </w:rPr>
      </w:pPr>
    </w:p>
    <w:p w14:paraId="11D46205">
      <w:pPr>
        <w:pStyle w:val="6"/>
        <w:spacing w:line="287" w:lineRule="auto"/>
        <w:rPr>
          <w:color w:val="auto"/>
        </w:rPr>
      </w:pPr>
    </w:p>
    <w:p w14:paraId="16886D62">
      <w:pPr>
        <w:spacing w:before="84" w:line="222" w:lineRule="auto"/>
        <w:ind w:left="3158"/>
        <w:outlineLvl w:val="0"/>
        <w:rPr>
          <w:rFonts w:ascii="仿宋" w:hAnsi="仿宋" w:eastAsia="仿宋" w:cs="仿宋"/>
          <w:color w:val="FF0000"/>
          <w:sz w:val="26"/>
          <w:szCs w:val="26"/>
        </w:rPr>
      </w:pPr>
      <w:bookmarkStart w:id="1" w:name="_Toc26353"/>
      <w:r>
        <w:rPr>
          <w:rFonts w:ascii="仿宋" w:hAnsi="仿宋" w:eastAsia="仿宋" w:cs="仿宋"/>
          <w:color w:val="FF0000"/>
          <w:spacing w:val="-13"/>
          <w:sz w:val="26"/>
          <w:szCs w:val="26"/>
        </w:rPr>
        <w:t>2</w:t>
      </w:r>
      <w:r>
        <w:rPr>
          <w:rFonts w:ascii="仿宋" w:hAnsi="仿宋" w:eastAsia="仿宋" w:cs="仿宋"/>
          <w:color w:val="FF0000"/>
          <w:spacing w:val="-12"/>
          <w:sz w:val="26"/>
          <w:szCs w:val="26"/>
        </w:rPr>
        <w:t xml:space="preserve"> </w:t>
      </w:r>
      <w:r>
        <w:rPr>
          <w:rFonts w:ascii="仿宋" w:hAnsi="仿宋" w:eastAsia="仿宋" w:cs="仿宋"/>
          <w:color w:val="FF0000"/>
          <w:spacing w:val="-13"/>
          <w:sz w:val="26"/>
          <w:szCs w:val="26"/>
        </w:rPr>
        <w:t>0 2</w:t>
      </w:r>
      <w:r>
        <w:rPr>
          <w:rFonts w:ascii="仿宋" w:hAnsi="仿宋" w:eastAsia="仿宋" w:cs="仿宋"/>
          <w:color w:val="FF0000"/>
          <w:spacing w:val="-22"/>
          <w:sz w:val="26"/>
          <w:szCs w:val="26"/>
        </w:rPr>
        <w:t xml:space="preserve"> </w:t>
      </w:r>
      <w:r>
        <w:rPr>
          <w:rFonts w:ascii="仿宋" w:hAnsi="仿宋" w:eastAsia="仿宋" w:cs="仿宋"/>
          <w:color w:val="FF0000"/>
          <w:spacing w:val="-13"/>
          <w:sz w:val="26"/>
          <w:szCs w:val="26"/>
        </w:rPr>
        <w:t>4 年</w:t>
      </w:r>
      <w:r>
        <w:rPr>
          <w:rFonts w:ascii="仿宋" w:hAnsi="仿宋" w:eastAsia="仿宋" w:cs="仿宋"/>
          <w:color w:val="FF0000"/>
          <w:spacing w:val="-18"/>
          <w:sz w:val="26"/>
          <w:szCs w:val="26"/>
        </w:rPr>
        <w:t xml:space="preserve"> </w:t>
      </w:r>
      <w:r>
        <w:rPr>
          <w:rFonts w:hint="eastAsia" w:ascii="仿宋" w:hAnsi="仿宋" w:eastAsia="仿宋" w:cs="仿宋"/>
          <w:color w:val="FF0000"/>
          <w:spacing w:val="-18"/>
          <w:sz w:val="26"/>
          <w:szCs w:val="26"/>
          <w:lang w:val="en-US" w:eastAsia="zh-CN"/>
        </w:rPr>
        <w:t xml:space="preserve"> </w:t>
      </w:r>
      <w:r>
        <w:rPr>
          <w:rFonts w:ascii="仿宋" w:hAnsi="仿宋" w:eastAsia="仿宋" w:cs="仿宋"/>
          <w:color w:val="FF0000"/>
          <w:spacing w:val="-13"/>
          <w:sz w:val="26"/>
          <w:szCs w:val="26"/>
        </w:rPr>
        <w:t xml:space="preserve"> 月 </w:t>
      </w:r>
      <w:r>
        <w:rPr>
          <w:rFonts w:hint="eastAsia" w:ascii="仿宋" w:hAnsi="仿宋" w:eastAsia="仿宋" w:cs="仿宋"/>
          <w:color w:val="FF0000"/>
          <w:spacing w:val="-13"/>
          <w:sz w:val="26"/>
          <w:szCs w:val="26"/>
          <w:lang w:val="en-US" w:eastAsia="zh-CN"/>
        </w:rPr>
        <w:t xml:space="preserve">   </w:t>
      </w:r>
      <w:r>
        <w:rPr>
          <w:rFonts w:ascii="仿宋" w:hAnsi="仿宋" w:eastAsia="仿宋" w:cs="仿宋"/>
          <w:color w:val="FF0000"/>
          <w:spacing w:val="42"/>
          <w:sz w:val="26"/>
          <w:szCs w:val="26"/>
        </w:rPr>
        <w:t xml:space="preserve"> </w:t>
      </w:r>
      <w:r>
        <w:rPr>
          <w:rFonts w:ascii="仿宋" w:hAnsi="仿宋" w:eastAsia="仿宋" w:cs="仿宋"/>
          <w:color w:val="FF0000"/>
          <w:spacing w:val="-13"/>
          <w:sz w:val="26"/>
          <w:szCs w:val="26"/>
        </w:rPr>
        <w:t>日</w:t>
      </w:r>
      <w:bookmarkEnd w:id="1"/>
    </w:p>
    <w:p w14:paraId="29D269C2">
      <w:pPr>
        <w:spacing w:line="222" w:lineRule="auto"/>
        <w:rPr>
          <w:rFonts w:ascii="仿宋" w:hAnsi="仿宋" w:eastAsia="仿宋" w:cs="仿宋"/>
          <w:color w:val="FF0000"/>
          <w:sz w:val="26"/>
          <w:szCs w:val="26"/>
        </w:rPr>
        <w:sectPr>
          <w:pgSz w:w="11900" w:h="16832"/>
          <w:pgMar w:top="403" w:right="1253" w:bottom="403" w:left="1372" w:header="0" w:footer="0" w:gutter="0"/>
          <w:cols w:space="425" w:num="1"/>
          <w:rtlGutter w:val="0"/>
          <w:docGrid w:linePitch="0" w:charSpace="0"/>
        </w:sectPr>
      </w:pPr>
    </w:p>
    <w:sdt>
      <w:sdtPr>
        <w:rPr>
          <w:rFonts w:ascii="宋体" w:hAnsi="宋体" w:eastAsia="宋体" w:cs="Arial"/>
          <w:snapToGrid w:val="0"/>
          <w:color w:val="000000"/>
          <w:kern w:val="0"/>
          <w:sz w:val="32"/>
          <w:szCs w:val="32"/>
          <w:lang w:val="en-US" w:eastAsia="en-US" w:bidi="ar-SA"/>
        </w:rPr>
        <w:id w:val="147480174"/>
        <w15:color w:val="DBDBDB"/>
        <w:docPartObj>
          <w:docPartGallery w:val="Table of Contents"/>
          <w:docPartUnique/>
        </w:docPartObj>
      </w:sdtPr>
      <w:sdtEndPr>
        <w:rPr>
          <w:rFonts w:ascii="宋体" w:hAnsi="宋体" w:eastAsia="宋体" w:cs="Arial"/>
          <w:snapToGrid w:val="0"/>
          <w:color w:val="000000"/>
          <w:kern w:val="0"/>
          <w:sz w:val="32"/>
          <w:szCs w:val="32"/>
          <w:lang w:val="en-US" w:eastAsia="en-US" w:bidi="ar-SA"/>
        </w:rPr>
      </w:sdtEndPr>
      <w:sdtContent>
        <w:p w14:paraId="7FDB2538">
          <w:pPr>
            <w:spacing w:before="0" w:beforeLines="0" w:after="0" w:afterLines="0" w:line="240" w:lineRule="auto"/>
            <w:ind w:left="0" w:leftChars="0" w:right="0" w:rightChars="0" w:firstLine="0" w:firstLineChars="0"/>
            <w:jc w:val="center"/>
            <w:rPr>
              <w:sz w:val="32"/>
              <w:szCs w:val="32"/>
            </w:rPr>
          </w:pPr>
          <w:bookmarkStart w:id="2" w:name="bookmark25"/>
          <w:bookmarkEnd w:id="2"/>
          <w:r>
            <w:rPr>
              <w:rFonts w:ascii="宋体" w:hAnsi="宋体" w:eastAsia="宋体"/>
              <w:sz w:val="32"/>
              <w:szCs w:val="32"/>
            </w:rPr>
            <w:t>目录</w:t>
          </w:r>
        </w:p>
        <w:p w14:paraId="4644CD2D">
          <w:pPr>
            <w:pStyle w:val="18"/>
            <w:tabs>
              <w:tab w:val="right" w:leader="dot" w:pos="9275"/>
            </w:tabs>
          </w:pPr>
          <w:r>
            <w:fldChar w:fldCharType="begin"/>
          </w:r>
          <w:r>
            <w:instrText xml:space="preserve">TOC \o "1-1" \h \u </w:instrText>
          </w:r>
          <w:r>
            <w:fldChar w:fldCharType="separate"/>
          </w:r>
        </w:p>
        <w:p w14:paraId="7FF526DD">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_Toc19110 </w:instrText>
          </w:r>
          <w:r>
            <w:rPr>
              <w:sz w:val="24"/>
              <w:szCs w:val="24"/>
            </w:rPr>
            <w:fldChar w:fldCharType="separate"/>
          </w:r>
          <w:r>
            <w:rPr>
              <w:rFonts w:ascii="仿宋" w:hAnsi="仿宋" w:eastAsia="仿宋" w:cs="仿宋"/>
              <w:bCs/>
              <w:spacing w:val="-10"/>
              <w:sz w:val="24"/>
              <w:szCs w:val="24"/>
            </w:rPr>
            <w:t>一、项目概况</w:t>
          </w:r>
          <w:r>
            <w:rPr>
              <w:sz w:val="24"/>
              <w:szCs w:val="24"/>
            </w:rPr>
            <w:tab/>
          </w:r>
          <w:r>
            <w:rPr>
              <w:sz w:val="24"/>
              <w:szCs w:val="24"/>
            </w:rPr>
            <w:fldChar w:fldCharType="begin"/>
          </w:r>
          <w:r>
            <w:rPr>
              <w:sz w:val="24"/>
              <w:szCs w:val="24"/>
            </w:rPr>
            <w:instrText xml:space="preserve"> PAGEREF _Toc19110 \h </w:instrText>
          </w:r>
          <w:r>
            <w:rPr>
              <w:sz w:val="24"/>
              <w:szCs w:val="24"/>
            </w:rPr>
            <w:fldChar w:fldCharType="separate"/>
          </w:r>
          <w:r>
            <w:rPr>
              <w:sz w:val="24"/>
              <w:szCs w:val="24"/>
            </w:rPr>
            <w:t>4</w:t>
          </w:r>
          <w:r>
            <w:rPr>
              <w:sz w:val="24"/>
              <w:szCs w:val="24"/>
            </w:rPr>
            <w:fldChar w:fldCharType="end"/>
          </w:r>
          <w:r>
            <w:rPr>
              <w:sz w:val="24"/>
              <w:szCs w:val="24"/>
            </w:rPr>
            <w:fldChar w:fldCharType="end"/>
          </w:r>
        </w:p>
        <w:p w14:paraId="026C93D5">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_Toc11830 </w:instrText>
          </w:r>
          <w:r>
            <w:rPr>
              <w:sz w:val="24"/>
              <w:szCs w:val="24"/>
            </w:rPr>
            <w:fldChar w:fldCharType="separate"/>
          </w:r>
          <w:r>
            <w:rPr>
              <w:rFonts w:ascii="仿宋" w:hAnsi="仿宋" w:eastAsia="仿宋" w:cs="仿宋"/>
              <w:bCs/>
              <w:spacing w:val="-12"/>
              <w:sz w:val="24"/>
              <w:szCs w:val="24"/>
            </w:rPr>
            <w:t>二、合同范围</w:t>
          </w:r>
          <w:r>
            <w:rPr>
              <w:sz w:val="24"/>
              <w:szCs w:val="24"/>
            </w:rPr>
            <w:tab/>
          </w:r>
          <w:r>
            <w:rPr>
              <w:sz w:val="24"/>
              <w:szCs w:val="24"/>
            </w:rPr>
            <w:fldChar w:fldCharType="begin"/>
          </w:r>
          <w:r>
            <w:rPr>
              <w:sz w:val="24"/>
              <w:szCs w:val="24"/>
            </w:rPr>
            <w:instrText xml:space="preserve"> PAGEREF _Toc11830 \h </w:instrText>
          </w:r>
          <w:r>
            <w:rPr>
              <w:sz w:val="24"/>
              <w:szCs w:val="24"/>
            </w:rPr>
            <w:fldChar w:fldCharType="separate"/>
          </w:r>
          <w:r>
            <w:rPr>
              <w:sz w:val="24"/>
              <w:szCs w:val="24"/>
            </w:rPr>
            <w:t>4</w:t>
          </w:r>
          <w:r>
            <w:rPr>
              <w:sz w:val="24"/>
              <w:szCs w:val="24"/>
            </w:rPr>
            <w:fldChar w:fldCharType="end"/>
          </w:r>
          <w:r>
            <w:rPr>
              <w:sz w:val="24"/>
              <w:szCs w:val="24"/>
            </w:rPr>
            <w:fldChar w:fldCharType="end"/>
          </w:r>
        </w:p>
        <w:p w14:paraId="106ECA94">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_Toc27169 </w:instrText>
          </w:r>
          <w:r>
            <w:rPr>
              <w:sz w:val="24"/>
              <w:szCs w:val="24"/>
            </w:rPr>
            <w:fldChar w:fldCharType="separate"/>
          </w:r>
          <w:r>
            <w:rPr>
              <w:rFonts w:ascii="仿宋" w:hAnsi="仿宋" w:eastAsia="仿宋" w:cs="仿宋"/>
              <w:bCs/>
              <w:spacing w:val="-13"/>
              <w:sz w:val="24"/>
              <w:szCs w:val="24"/>
            </w:rPr>
            <w:t>三、合同价款</w:t>
          </w:r>
          <w:r>
            <w:rPr>
              <w:sz w:val="24"/>
              <w:szCs w:val="24"/>
            </w:rPr>
            <w:tab/>
          </w:r>
          <w:r>
            <w:rPr>
              <w:sz w:val="24"/>
              <w:szCs w:val="24"/>
            </w:rPr>
            <w:fldChar w:fldCharType="begin"/>
          </w:r>
          <w:r>
            <w:rPr>
              <w:sz w:val="24"/>
              <w:szCs w:val="24"/>
            </w:rPr>
            <w:instrText xml:space="preserve"> PAGEREF _Toc27169 \h </w:instrText>
          </w:r>
          <w:r>
            <w:rPr>
              <w:sz w:val="24"/>
              <w:szCs w:val="24"/>
            </w:rPr>
            <w:fldChar w:fldCharType="separate"/>
          </w:r>
          <w:r>
            <w:rPr>
              <w:sz w:val="24"/>
              <w:szCs w:val="24"/>
            </w:rPr>
            <w:t>6</w:t>
          </w:r>
          <w:r>
            <w:rPr>
              <w:sz w:val="24"/>
              <w:szCs w:val="24"/>
            </w:rPr>
            <w:fldChar w:fldCharType="end"/>
          </w:r>
          <w:r>
            <w:rPr>
              <w:sz w:val="24"/>
              <w:szCs w:val="24"/>
            </w:rPr>
            <w:fldChar w:fldCharType="end"/>
          </w:r>
        </w:p>
        <w:p w14:paraId="45EB94AA">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_Toc11262 </w:instrText>
          </w:r>
          <w:r>
            <w:rPr>
              <w:sz w:val="24"/>
              <w:szCs w:val="24"/>
            </w:rPr>
            <w:fldChar w:fldCharType="separate"/>
          </w:r>
          <w:r>
            <w:rPr>
              <w:rFonts w:ascii="仿宋" w:hAnsi="仿宋" w:eastAsia="仿宋" w:cs="仿宋"/>
              <w:bCs/>
              <w:spacing w:val="-12"/>
              <w:sz w:val="24"/>
              <w:szCs w:val="24"/>
            </w:rPr>
            <w:t>四、双方权利与义务</w:t>
          </w:r>
          <w:r>
            <w:rPr>
              <w:sz w:val="24"/>
              <w:szCs w:val="24"/>
            </w:rPr>
            <w:tab/>
          </w:r>
          <w:r>
            <w:rPr>
              <w:sz w:val="24"/>
              <w:szCs w:val="24"/>
            </w:rPr>
            <w:fldChar w:fldCharType="begin"/>
          </w:r>
          <w:r>
            <w:rPr>
              <w:sz w:val="24"/>
              <w:szCs w:val="24"/>
            </w:rPr>
            <w:instrText xml:space="preserve"> PAGEREF _Toc11262 \h </w:instrText>
          </w:r>
          <w:r>
            <w:rPr>
              <w:sz w:val="24"/>
              <w:szCs w:val="24"/>
            </w:rPr>
            <w:fldChar w:fldCharType="separate"/>
          </w:r>
          <w:r>
            <w:rPr>
              <w:sz w:val="24"/>
              <w:szCs w:val="24"/>
            </w:rPr>
            <w:t>7</w:t>
          </w:r>
          <w:r>
            <w:rPr>
              <w:sz w:val="24"/>
              <w:szCs w:val="24"/>
            </w:rPr>
            <w:fldChar w:fldCharType="end"/>
          </w:r>
          <w:r>
            <w:rPr>
              <w:sz w:val="24"/>
              <w:szCs w:val="24"/>
            </w:rPr>
            <w:fldChar w:fldCharType="end"/>
          </w:r>
        </w:p>
        <w:p w14:paraId="168EFABA">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_Toc18750 </w:instrText>
          </w:r>
          <w:r>
            <w:rPr>
              <w:sz w:val="24"/>
              <w:szCs w:val="24"/>
            </w:rPr>
            <w:fldChar w:fldCharType="separate"/>
          </w:r>
          <w:r>
            <w:rPr>
              <w:rFonts w:hint="eastAsia" w:ascii="仿宋" w:hAnsi="仿宋" w:eastAsia="仿宋" w:cs="仿宋"/>
              <w:bCs/>
              <w:i w:val="0"/>
              <w:iCs w:val="0"/>
              <w:kern w:val="2"/>
              <w:sz w:val="24"/>
              <w:szCs w:val="24"/>
              <w:lang w:val="en-US" w:eastAsia="zh-CN" w:bidi="ar-SA"/>
            </w:rPr>
            <w:t>六、</w:t>
          </w:r>
          <w:r>
            <w:rPr>
              <w:rFonts w:hint="eastAsia" w:ascii="仿宋" w:hAnsi="仿宋" w:eastAsia="仿宋" w:cs="仿宋"/>
              <w:i w:val="0"/>
              <w:iCs w:val="0"/>
              <w:sz w:val="24"/>
              <w:szCs w:val="24"/>
            </w:rPr>
            <w:t>材</w:t>
          </w:r>
          <w:r>
            <w:rPr>
              <w:rFonts w:hint="eastAsia" w:ascii="仿宋" w:hAnsi="仿宋" w:eastAsia="仿宋" w:cs="仿宋"/>
              <w:i w:val="0"/>
              <w:iCs w:val="0"/>
              <w:kern w:val="2"/>
              <w:sz w:val="24"/>
              <w:szCs w:val="24"/>
            </w:rPr>
            <w:t>料供应</w:t>
          </w:r>
          <w:r>
            <w:rPr>
              <w:sz w:val="24"/>
              <w:szCs w:val="24"/>
            </w:rPr>
            <w:tab/>
          </w:r>
          <w:r>
            <w:rPr>
              <w:sz w:val="24"/>
              <w:szCs w:val="24"/>
            </w:rPr>
            <w:fldChar w:fldCharType="begin"/>
          </w:r>
          <w:r>
            <w:rPr>
              <w:sz w:val="24"/>
              <w:szCs w:val="24"/>
            </w:rPr>
            <w:instrText xml:space="preserve"> PAGEREF _Toc18750 \h </w:instrText>
          </w:r>
          <w:r>
            <w:rPr>
              <w:sz w:val="24"/>
              <w:szCs w:val="24"/>
            </w:rPr>
            <w:fldChar w:fldCharType="separate"/>
          </w:r>
          <w:r>
            <w:rPr>
              <w:sz w:val="24"/>
              <w:szCs w:val="24"/>
            </w:rPr>
            <w:t>11</w:t>
          </w:r>
          <w:r>
            <w:rPr>
              <w:sz w:val="24"/>
              <w:szCs w:val="24"/>
            </w:rPr>
            <w:fldChar w:fldCharType="end"/>
          </w:r>
          <w:r>
            <w:rPr>
              <w:sz w:val="24"/>
              <w:szCs w:val="24"/>
            </w:rPr>
            <w:fldChar w:fldCharType="end"/>
          </w:r>
        </w:p>
        <w:p w14:paraId="371FB813">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_Toc15845 </w:instrText>
          </w:r>
          <w:r>
            <w:rPr>
              <w:sz w:val="24"/>
              <w:szCs w:val="24"/>
            </w:rPr>
            <w:fldChar w:fldCharType="separate"/>
          </w:r>
          <w:r>
            <w:rPr>
              <w:rFonts w:hint="eastAsia" w:ascii="仿宋" w:hAnsi="仿宋" w:eastAsia="仿宋" w:cs="仿宋"/>
              <w:i w:val="0"/>
              <w:iCs w:val="0"/>
              <w:sz w:val="24"/>
              <w:szCs w:val="24"/>
              <w:lang w:val="en-US" w:eastAsia="zh-CN"/>
            </w:rPr>
            <w:t>七</w:t>
          </w:r>
          <w:r>
            <w:rPr>
              <w:rFonts w:hint="eastAsia" w:ascii="仿宋" w:hAnsi="仿宋" w:eastAsia="仿宋" w:cs="仿宋"/>
              <w:i w:val="0"/>
              <w:iCs w:val="0"/>
              <w:sz w:val="24"/>
              <w:szCs w:val="24"/>
            </w:rPr>
            <w:t>、施工设备</w:t>
          </w:r>
          <w:r>
            <w:rPr>
              <w:sz w:val="24"/>
              <w:szCs w:val="24"/>
            </w:rPr>
            <w:tab/>
          </w:r>
          <w:r>
            <w:rPr>
              <w:sz w:val="24"/>
              <w:szCs w:val="24"/>
            </w:rPr>
            <w:fldChar w:fldCharType="begin"/>
          </w:r>
          <w:r>
            <w:rPr>
              <w:sz w:val="24"/>
              <w:szCs w:val="24"/>
            </w:rPr>
            <w:instrText xml:space="preserve"> PAGEREF _Toc15845 \h </w:instrText>
          </w:r>
          <w:r>
            <w:rPr>
              <w:sz w:val="24"/>
              <w:szCs w:val="24"/>
            </w:rPr>
            <w:fldChar w:fldCharType="separate"/>
          </w:r>
          <w:r>
            <w:rPr>
              <w:sz w:val="24"/>
              <w:szCs w:val="24"/>
            </w:rPr>
            <w:t>11</w:t>
          </w:r>
          <w:r>
            <w:rPr>
              <w:sz w:val="24"/>
              <w:szCs w:val="24"/>
            </w:rPr>
            <w:fldChar w:fldCharType="end"/>
          </w:r>
          <w:r>
            <w:rPr>
              <w:sz w:val="24"/>
              <w:szCs w:val="24"/>
            </w:rPr>
            <w:fldChar w:fldCharType="end"/>
          </w:r>
        </w:p>
        <w:p w14:paraId="1D410F3E">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_Toc23533 </w:instrText>
          </w:r>
          <w:r>
            <w:rPr>
              <w:sz w:val="24"/>
              <w:szCs w:val="24"/>
            </w:rPr>
            <w:fldChar w:fldCharType="separate"/>
          </w:r>
          <w:r>
            <w:rPr>
              <w:rFonts w:hint="eastAsia" w:ascii="仿宋" w:hAnsi="仿宋" w:eastAsia="仿宋" w:cs="仿宋"/>
              <w:i w:val="0"/>
              <w:iCs w:val="0"/>
              <w:sz w:val="24"/>
              <w:szCs w:val="24"/>
              <w:lang w:val="en-US" w:eastAsia="zh-CN"/>
            </w:rPr>
            <w:t>八</w:t>
          </w:r>
          <w:r>
            <w:rPr>
              <w:rFonts w:hint="eastAsia" w:ascii="仿宋" w:hAnsi="仿宋" w:eastAsia="仿宋" w:cs="仿宋"/>
              <w:i w:val="0"/>
              <w:iCs w:val="0"/>
              <w:sz w:val="24"/>
              <w:szCs w:val="24"/>
            </w:rPr>
            <w:t>、质量要求</w:t>
          </w:r>
          <w:r>
            <w:rPr>
              <w:sz w:val="24"/>
              <w:szCs w:val="24"/>
            </w:rPr>
            <w:tab/>
          </w:r>
          <w:r>
            <w:rPr>
              <w:sz w:val="24"/>
              <w:szCs w:val="24"/>
            </w:rPr>
            <w:fldChar w:fldCharType="begin"/>
          </w:r>
          <w:r>
            <w:rPr>
              <w:sz w:val="24"/>
              <w:szCs w:val="24"/>
            </w:rPr>
            <w:instrText xml:space="preserve"> PAGEREF _Toc23533 \h </w:instrText>
          </w:r>
          <w:r>
            <w:rPr>
              <w:sz w:val="24"/>
              <w:szCs w:val="24"/>
            </w:rPr>
            <w:fldChar w:fldCharType="separate"/>
          </w:r>
          <w:r>
            <w:rPr>
              <w:sz w:val="24"/>
              <w:szCs w:val="24"/>
            </w:rPr>
            <w:t>12</w:t>
          </w:r>
          <w:r>
            <w:rPr>
              <w:sz w:val="24"/>
              <w:szCs w:val="24"/>
            </w:rPr>
            <w:fldChar w:fldCharType="end"/>
          </w:r>
          <w:r>
            <w:rPr>
              <w:sz w:val="24"/>
              <w:szCs w:val="24"/>
            </w:rPr>
            <w:fldChar w:fldCharType="end"/>
          </w:r>
        </w:p>
        <w:p w14:paraId="5C216C90">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_Toc10831 </w:instrText>
          </w:r>
          <w:r>
            <w:rPr>
              <w:sz w:val="24"/>
              <w:szCs w:val="24"/>
            </w:rPr>
            <w:fldChar w:fldCharType="separate"/>
          </w:r>
          <w:r>
            <w:rPr>
              <w:rFonts w:hint="eastAsia" w:ascii="仿宋" w:hAnsi="仿宋" w:eastAsia="仿宋" w:cs="仿宋"/>
              <w:i w:val="0"/>
              <w:iCs w:val="0"/>
              <w:sz w:val="24"/>
              <w:szCs w:val="24"/>
              <w:lang w:val="en-US" w:eastAsia="zh-CN"/>
            </w:rPr>
            <w:t>九、安全生产与文明施工</w:t>
          </w:r>
          <w:r>
            <w:rPr>
              <w:sz w:val="24"/>
              <w:szCs w:val="24"/>
            </w:rPr>
            <w:tab/>
          </w:r>
          <w:r>
            <w:rPr>
              <w:sz w:val="24"/>
              <w:szCs w:val="24"/>
            </w:rPr>
            <w:fldChar w:fldCharType="begin"/>
          </w:r>
          <w:r>
            <w:rPr>
              <w:sz w:val="24"/>
              <w:szCs w:val="24"/>
            </w:rPr>
            <w:instrText xml:space="preserve"> PAGEREF _Toc10831 \h </w:instrText>
          </w:r>
          <w:r>
            <w:rPr>
              <w:sz w:val="24"/>
              <w:szCs w:val="24"/>
            </w:rPr>
            <w:fldChar w:fldCharType="separate"/>
          </w:r>
          <w:r>
            <w:rPr>
              <w:sz w:val="24"/>
              <w:szCs w:val="24"/>
            </w:rPr>
            <w:t>13</w:t>
          </w:r>
          <w:r>
            <w:rPr>
              <w:sz w:val="24"/>
              <w:szCs w:val="24"/>
            </w:rPr>
            <w:fldChar w:fldCharType="end"/>
          </w:r>
          <w:r>
            <w:rPr>
              <w:sz w:val="24"/>
              <w:szCs w:val="24"/>
            </w:rPr>
            <w:fldChar w:fldCharType="end"/>
          </w:r>
        </w:p>
        <w:p w14:paraId="6CB07108">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_Toc12391 </w:instrText>
          </w:r>
          <w:r>
            <w:rPr>
              <w:sz w:val="24"/>
              <w:szCs w:val="24"/>
            </w:rPr>
            <w:fldChar w:fldCharType="separate"/>
          </w:r>
          <w:r>
            <w:rPr>
              <w:rFonts w:hint="eastAsia" w:ascii="仿宋" w:hAnsi="仿宋" w:eastAsia="仿宋" w:cs="仿宋"/>
              <w:i w:val="0"/>
              <w:iCs w:val="0"/>
              <w:sz w:val="24"/>
              <w:szCs w:val="24"/>
              <w:lang w:val="en-US" w:eastAsia="zh-CN"/>
            </w:rPr>
            <w:t>十、</w:t>
          </w:r>
          <w:r>
            <w:rPr>
              <w:rFonts w:hint="eastAsia" w:ascii="仿宋" w:hAnsi="仿宋" w:eastAsia="仿宋" w:cs="仿宋"/>
              <w:i w:val="0"/>
              <w:iCs w:val="0"/>
              <w:sz w:val="24"/>
              <w:szCs w:val="24"/>
            </w:rPr>
            <w:t>职业健康与环境保护</w:t>
          </w:r>
          <w:r>
            <w:rPr>
              <w:sz w:val="24"/>
              <w:szCs w:val="24"/>
            </w:rPr>
            <w:tab/>
          </w:r>
          <w:r>
            <w:rPr>
              <w:sz w:val="24"/>
              <w:szCs w:val="24"/>
            </w:rPr>
            <w:fldChar w:fldCharType="begin"/>
          </w:r>
          <w:r>
            <w:rPr>
              <w:sz w:val="24"/>
              <w:szCs w:val="24"/>
            </w:rPr>
            <w:instrText xml:space="preserve"> PAGEREF _Toc12391 \h </w:instrText>
          </w:r>
          <w:r>
            <w:rPr>
              <w:sz w:val="24"/>
              <w:szCs w:val="24"/>
            </w:rPr>
            <w:fldChar w:fldCharType="separate"/>
          </w:r>
          <w:r>
            <w:rPr>
              <w:sz w:val="24"/>
              <w:szCs w:val="24"/>
            </w:rPr>
            <w:t>15</w:t>
          </w:r>
          <w:r>
            <w:rPr>
              <w:sz w:val="24"/>
              <w:szCs w:val="24"/>
            </w:rPr>
            <w:fldChar w:fldCharType="end"/>
          </w:r>
          <w:r>
            <w:rPr>
              <w:sz w:val="24"/>
              <w:szCs w:val="24"/>
            </w:rPr>
            <w:fldChar w:fldCharType="end"/>
          </w:r>
        </w:p>
        <w:p w14:paraId="231E06C8">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_Toc19026 </w:instrText>
          </w:r>
          <w:r>
            <w:rPr>
              <w:sz w:val="24"/>
              <w:szCs w:val="24"/>
            </w:rPr>
            <w:fldChar w:fldCharType="separate"/>
          </w:r>
          <w:r>
            <w:rPr>
              <w:rFonts w:hint="eastAsia" w:ascii="仿宋" w:hAnsi="仿宋" w:eastAsia="仿宋" w:cs="仿宋"/>
              <w:i w:val="0"/>
              <w:iCs w:val="0"/>
              <w:sz w:val="24"/>
              <w:szCs w:val="24"/>
              <w:lang w:val="en-US" w:eastAsia="zh-CN"/>
            </w:rPr>
            <w:t>十一、技术条款</w:t>
          </w:r>
          <w:r>
            <w:rPr>
              <w:sz w:val="24"/>
              <w:szCs w:val="24"/>
            </w:rPr>
            <w:tab/>
          </w:r>
          <w:r>
            <w:rPr>
              <w:sz w:val="24"/>
              <w:szCs w:val="24"/>
            </w:rPr>
            <w:fldChar w:fldCharType="begin"/>
          </w:r>
          <w:r>
            <w:rPr>
              <w:sz w:val="24"/>
              <w:szCs w:val="24"/>
            </w:rPr>
            <w:instrText xml:space="preserve"> PAGEREF _Toc19026 \h </w:instrText>
          </w:r>
          <w:r>
            <w:rPr>
              <w:sz w:val="24"/>
              <w:szCs w:val="24"/>
            </w:rPr>
            <w:fldChar w:fldCharType="separate"/>
          </w:r>
          <w:r>
            <w:rPr>
              <w:sz w:val="24"/>
              <w:szCs w:val="24"/>
            </w:rPr>
            <w:t>16</w:t>
          </w:r>
          <w:r>
            <w:rPr>
              <w:sz w:val="24"/>
              <w:szCs w:val="24"/>
            </w:rPr>
            <w:fldChar w:fldCharType="end"/>
          </w:r>
          <w:r>
            <w:rPr>
              <w:sz w:val="24"/>
              <w:szCs w:val="24"/>
            </w:rPr>
            <w:fldChar w:fldCharType="end"/>
          </w:r>
        </w:p>
        <w:p w14:paraId="18590643">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_Toc14379 </w:instrText>
          </w:r>
          <w:r>
            <w:rPr>
              <w:sz w:val="24"/>
              <w:szCs w:val="24"/>
            </w:rPr>
            <w:fldChar w:fldCharType="separate"/>
          </w:r>
          <w:r>
            <w:rPr>
              <w:rFonts w:hint="eastAsia" w:ascii="仿宋" w:hAnsi="仿宋" w:eastAsia="仿宋" w:cs="仿宋"/>
              <w:i w:val="0"/>
              <w:iCs w:val="0"/>
              <w:sz w:val="24"/>
              <w:szCs w:val="24"/>
              <w:lang w:val="en-US" w:eastAsia="zh-CN"/>
            </w:rPr>
            <w:t>十二、</w:t>
          </w:r>
          <w:r>
            <w:rPr>
              <w:rFonts w:hint="eastAsia" w:ascii="仿宋" w:hAnsi="仿宋" w:eastAsia="仿宋" w:cs="仿宋"/>
              <w:i w:val="0"/>
              <w:iCs w:val="0"/>
              <w:sz w:val="24"/>
              <w:szCs w:val="24"/>
            </w:rPr>
            <w:t>乙方人员工资保障措施</w:t>
          </w:r>
          <w:r>
            <w:rPr>
              <w:sz w:val="24"/>
              <w:szCs w:val="24"/>
            </w:rPr>
            <w:tab/>
          </w:r>
          <w:r>
            <w:rPr>
              <w:sz w:val="24"/>
              <w:szCs w:val="24"/>
            </w:rPr>
            <w:fldChar w:fldCharType="begin"/>
          </w:r>
          <w:r>
            <w:rPr>
              <w:sz w:val="24"/>
              <w:szCs w:val="24"/>
            </w:rPr>
            <w:instrText xml:space="preserve"> PAGEREF _Toc14379 \h </w:instrText>
          </w:r>
          <w:r>
            <w:rPr>
              <w:sz w:val="24"/>
              <w:szCs w:val="24"/>
            </w:rPr>
            <w:fldChar w:fldCharType="separate"/>
          </w:r>
          <w:r>
            <w:rPr>
              <w:sz w:val="24"/>
              <w:szCs w:val="24"/>
            </w:rPr>
            <w:t>16</w:t>
          </w:r>
          <w:r>
            <w:rPr>
              <w:sz w:val="24"/>
              <w:szCs w:val="24"/>
            </w:rPr>
            <w:fldChar w:fldCharType="end"/>
          </w:r>
          <w:r>
            <w:rPr>
              <w:sz w:val="24"/>
              <w:szCs w:val="24"/>
            </w:rPr>
            <w:fldChar w:fldCharType="end"/>
          </w:r>
        </w:p>
        <w:p w14:paraId="0DF1C38D">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_Toc15171 </w:instrText>
          </w:r>
          <w:r>
            <w:rPr>
              <w:sz w:val="24"/>
              <w:szCs w:val="24"/>
            </w:rPr>
            <w:fldChar w:fldCharType="separate"/>
          </w:r>
          <w:r>
            <w:rPr>
              <w:rFonts w:hint="eastAsia" w:ascii="仿宋" w:hAnsi="仿宋" w:eastAsia="仿宋" w:cs="仿宋"/>
              <w:i w:val="0"/>
              <w:iCs w:val="0"/>
              <w:sz w:val="24"/>
              <w:szCs w:val="24"/>
              <w:lang w:val="en-US" w:eastAsia="zh-CN"/>
            </w:rPr>
            <w:t>十三、</w:t>
          </w:r>
          <w:r>
            <w:rPr>
              <w:rFonts w:hint="eastAsia" w:ascii="仿宋" w:hAnsi="仿宋" w:eastAsia="仿宋" w:cs="仿宋"/>
              <w:i w:val="0"/>
              <w:iCs w:val="0"/>
              <w:sz w:val="24"/>
              <w:szCs w:val="24"/>
            </w:rPr>
            <w:t>资源配置</w:t>
          </w:r>
          <w:r>
            <w:rPr>
              <w:sz w:val="24"/>
              <w:szCs w:val="24"/>
            </w:rPr>
            <w:tab/>
          </w:r>
          <w:r>
            <w:rPr>
              <w:sz w:val="24"/>
              <w:szCs w:val="24"/>
            </w:rPr>
            <w:fldChar w:fldCharType="begin"/>
          </w:r>
          <w:r>
            <w:rPr>
              <w:sz w:val="24"/>
              <w:szCs w:val="24"/>
            </w:rPr>
            <w:instrText xml:space="preserve"> PAGEREF _Toc15171 \h </w:instrText>
          </w:r>
          <w:r>
            <w:rPr>
              <w:sz w:val="24"/>
              <w:szCs w:val="24"/>
            </w:rPr>
            <w:fldChar w:fldCharType="separate"/>
          </w:r>
          <w:r>
            <w:rPr>
              <w:sz w:val="24"/>
              <w:szCs w:val="24"/>
            </w:rPr>
            <w:t>16</w:t>
          </w:r>
          <w:r>
            <w:rPr>
              <w:sz w:val="24"/>
              <w:szCs w:val="24"/>
            </w:rPr>
            <w:fldChar w:fldCharType="end"/>
          </w:r>
          <w:r>
            <w:rPr>
              <w:sz w:val="24"/>
              <w:szCs w:val="24"/>
            </w:rPr>
            <w:fldChar w:fldCharType="end"/>
          </w:r>
        </w:p>
        <w:p w14:paraId="4FAA0F4E">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_Toc32247 </w:instrText>
          </w:r>
          <w:r>
            <w:rPr>
              <w:sz w:val="24"/>
              <w:szCs w:val="24"/>
            </w:rPr>
            <w:fldChar w:fldCharType="separate"/>
          </w:r>
          <w:r>
            <w:rPr>
              <w:rFonts w:hint="eastAsia" w:ascii="仿宋" w:hAnsi="仿宋" w:eastAsia="仿宋" w:cs="仿宋"/>
              <w:i w:val="0"/>
              <w:iCs w:val="0"/>
              <w:sz w:val="24"/>
              <w:szCs w:val="24"/>
              <w:lang w:val="en-US" w:eastAsia="zh-CN"/>
            </w:rPr>
            <w:t>十四、</w:t>
          </w:r>
          <w:r>
            <w:rPr>
              <w:rFonts w:hint="eastAsia" w:ascii="仿宋" w:hAnsi="仿宋" w:eastAsia="仿宋" w:cs="仿宋"/>
              <w:i w:val="0"/>
              <w:iCs w:val="0"/>
              <w:sz w:val="24"/>
              <w:szCs w:val="24"/>
            </w:rPr>
            <w:t>施工协作</w:t>
          </w:r>
          <w:r>
            <w:rPr>
              <w:sz w:val="24"/>
              <w:szCs w:val="24"/>
            </w:rPr>
            <w:tab/>
          </w:r>
          <w:r>
            <w:rPr>
              <w:sz w:val="24"/>
              <w:szCs w:val="24"/>
            </w:rPr>
            <w:fldChar w:fldCharType="begin"/>
          </w:r>
          <w:r>
            <w:rPr>
              <w:sz w:val="24"/>
              <w:szCs w:val="24"/>
            </w:rPr>
            <w:instrText xml:space="preserve"> PAGEREF _Toc32247 \h </w:instrText>
          </w:r>
          <w:r>
            <w:rPr>
              <w:sz w:val="24"/>
              <w:szCs w:val="24"/>
            </w:rPr>
            <w:fldChar w:fldCharType="separate"/>
          </w:r>
          <w:r>
            <w:rPr>
              <w:sz w:val="24"/>
              <w:szCs w:val="24"/>
            </w:rPr>
            <w:t>17</w:t>
          </w:r>
          <w:r>
            <w:rPr>
              <w:sz w:val="24"/>
              <w:szCs w:val="24"/>
            </w:rPr>
            <w:fldChar w:fldCharType="end"/>
          </w:r>
          <w:r>
            <w:rPr>
              <w:sz w:val="24"/>
              <w:szCs w:val="24"/>
            </w:rPr>
            <w:fldChar w:fldCharType="end"/>
          </w:r>
        </w:p>
        <w:p w14:paraId="36783FB6">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_Toc17789 </w:instrText>
          </w:r>
          <w:r>
            <w:rPr>
              <w:sz w:val="24"/>
              <w:szCs w:val="24"/>
            </w:rPr>
            <w:fldChar w:fldCharType="separate"/>
          </w:r>
          <w:r>
            <w:rPr>
              <w:rFonts w:hint="eastAsia" w:ascii="仿宋" w:hAnsi="仿宋" w:eastAsia="仿宋" w:cs="仿宋"/>
              <w:i w:val="0"/>
              <w:iCs w:val="0"/>
              <w:sz w:val="24"/>
              <w:szCs w:val="24"/>
              <w:lang w:val="en-US" w:eastAsia="zh-CN"/>
            </w:rPr>
            <w:t>十五、</w:t>
          </w:r>
          <w:r>
            <w:rPr>
              <w:rFonts w:hint="eastAsia" w:ascii="仿宋" w:hAnsi="仿宋" w:eastAsia="仿宋" w:cs="仿宋"/>
              <w:i w:val="0"/>
              <w:iCs w:val="0"/>
              <w:sz w:val="24"/>
              <w:szCs w:val="24"/>
            </w:rPr>
            <w:t>计量</w:t>
          </w:r>
          <w:r>
            <w:rPr>
              <w:rFonts w:hint="eastAsia" w:ascii="仿宋" w:hAnsi="仿宋" w:eastAsia="仿宋" w:cs="仿宋"/>
              <w:i w:val="0"/>
              <w:iCs w:val="0"/>
              <w:sz w:val="24"/>
              <w:szCs w:val="24"/>
              <w:lang w:val="en-US" w:eastAsia="zh-CN"/>
            </w:rPr>
            <w:t>、结算与支付</w:t>
          </w:r>
          <w:r>
            <w:rPr>
              <w:sz w:val="24"/>
              <w:szCs w:val="24"/>
            </w:rPr>
            <w:tab/>
          </w:r>
          <w:r>
            <w:rPr>
              <w:sz w:val="24"/>
              <w:szCs w:val="24"/>
            </w:rPr>
            <w:fldChar w:fldCharType="begin"/>
          </w:r>
          <w:r>
            <w:rPr>
              <w:sz w:val="24"/>
              <w:szCs w:val="24"/>
            </w:rPr>
            <w:instrText xml:space="preserve"> PAGEREF _Toc17789 \h </w:instrText>
          </w:r>
          <w:r>
            <w:rPr>
              <w:sz w:val="24"/>
              <w:szCs w:val="24"/>
            </w:rPr>
            <w:fldChar w:fldCharType="separate"/>
          </w:r>
          <w:r>
            <w:rPr>
              <w:sz w:val="24"/>
              <w:szCs w:val="24"/>
            </w:rPr>
            <w:t>17</w:t>
          </w:r>
          <w:r>
            <w:rPr>
              <w:sz w:val="24"/>
              <w:szCs w:val="24"/>
            </w:rPr>
            <w:fldChar w:fldCharType="end"/>
          </w:r>
          <w:r>
            <w:rPr>
              <w:sz w:val="24"/>
              <w:szCs w:val="24"/>
            </w:rPr>
            <w:fldChar w:fldCharType="end"/>
          </w:r>
        </w:p>
        <w:p w14:paraId="761AB04A">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_Toc30918 </w:instrText>
          </w:r>
          <w:r>
            <w:rPr>
              <w:sz w:val="24"/>
              <w:szCs w:val="24"/>
            </w:rPr>
            <w:fldChar w:fldCharType="separate"/>
          </w:r>
          <w:r>
            <w:rPr>
              <w:rFonts w:hint="eastAsia" w:ascii="仿宋" w:hAnsi="仿宋" w:eastAsia="仿宋" w:cs="仿宋"/>
              <w:i w:val="0"/>
              <w:iCs w:val="0"/>
              <w:sz w:val="24"/>
              <w:szCs w:val="24"/>
              <w:lang w:val="en-US" w:eastAsia="zh-CN"/>
            </w:rPr>
            <w:t>十六、</w:t>
          </w:r>
          <w:r>
            <w:rPr>
              <w:rFonts w:hint="eastAsia" w:ascii="仿宋" w:hAnsi="仿宋" w:eastAsia="仿宋" w:cs="仿宋"/>
              <w:i w:val="0"/>
              <w:iCs w:val="0"/>
              <w:sz w:val="24"/>
              <w:szCs w:val="24"/>
            </w:rPr>
            <w:t>变更</w:t>
          </w:r>
          <w:r>
            <w:rPr>
              <w:sz w:val="24"/>
              <w:szCs w:val="24"/>
            </w:rPr>
            <w:tab/>
          </w:r>
          <w:r>
            <w:rPr>
              <w:sz w:val="24"/>
              <w:szCs w:val="24"/>
            </w:rPr>
            <w:fldChar w:fldCharType="begin"/>
          </w:r>
          <w:r>
            <w:rPr>
              <w:sz w:val="24"/>
              <w:szCs w:val="24"/>
            </w:rPr>
            <w:instrText xml:space="preserve"> PAGEREF _Toc30918 \h </w:instrText>
          </w:r>
          <w:r>
            <w:rPr>
              <w:sz w:val="24"/>
              <w:szCs w:val="24"/>
            </w:rPr>
            <w:fldChar w:fldCharType="separate"/>
          </w:r>
          <w:r>
            <w:rPr>
              <w:sz w:val="24"/>
              <w:szCs w:val="24"/>
            </w:rPr>
            <w:t>19</w:t>
          </w:r>
          <w:r>
            <w:rPr>
              <w:sz w:val="24"/>
              <w:szCs w:val="24"/>
            </w:rPr>
            <w:fldChar w:fldCharType="end"/>
          </w:r>
          <w:r>
            <w:rPr>
              <w:sz w:val="24"/>
              <w:szCs w:val="24"/>
            </w:rPr>
            <w:fldChar w:fldCharType="end"/>
          </w:r>
        </w:p>
        <w:p w14:paraId="4C08507B">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_Toc2573 </w:instrText>
          </w:r>
          <w:r>
            <w:rPr>
              <w:sz w:val="24"/>
              <w:szCs w:val="24"/>
            </w:rPr>
            <w:fldChar w:fldCharType="separate"/>
          </w:r>
          <w:r>
            <w:rPr>
              <w:rFonts w:hint="eastAsia" w:ascii="仿宋" w:hAnsi="仿宋" w:eastAsia="仿宋" w:cs="仿宋"/>
              <w:i w:val="0"/>
              <w:iCs w:val="0"/>
              <w:sz w:val="24"/>
              <w:szCs w:val="24"/>
              <w:lang w:val="en-US" w:eastAsia="zh-CN"/>
            </w:rPr>
            <w:t>十七、</w:t>
          </w:r>
          <w:r>
            <w:rPr>
              <w:rFonts w:hint="eastAsia" w:ascii="仿宋" w:hAnsi="仿宋" w:eastAsia="仿宋" w:cs="仿宋"/>
              <w:i w:val="0"/>
              <w:iCs w:val="0"/>
              <w:sz w:val="24"/>
              <w:szCs w:val="24"/>
            </w:rPr>
            <w:t>竣工验收与完工结算</w:t>
          </w:r>
          <w:r>
            <w:rPr>
              <w:sz w:val="24"/>
              <w:szCs w:val="24"/>
            </w:rPr>
            <w:tab/>
          </w:r>
          <w:r>
            <w:rPr>
              <w:sz w:val="24"/>
              <w:szCs w:val="24"/>
            </w:rPr>
            <w:fldChar w:fldCharType="begin"/>
          </w:r>
          <w:r>
            <w:rPr>
              <w:sz w:val="24"/>
              <w:szCs w:val="24"/>
            </w:rPr>
            <w:instrText xml:space="preserve"> PAGEREF _Toc2573 \h </w:instrText>
          </w:r>
          <w:r>
            <w:rPr>
              <w:sz w:val="24"/>
              <w:szCs w:val="24"/>
            </w:rPr>
            <w:fldChar w:fldCharType="separate"/>
          </w:r>
          <w:r>
            <w:rPr>
              <w:sz w:val="24"/>
              <w:szCs w:val="24"/>
            </w:rPr>
            <w:t>19</w:t>
          </w:r>
          <w:r>
            <w:rPr>
              <w:sz w:val="24"/>
              <w:szCs w:val="24"/>
            </w:rPr>
            <w:fldChar w:fldCharType="end"/>
          </w:r>
          <w:r>
            <w:rPr>
              <w:sz w:val="24"/>
              <w:szCs w:val="24"/>
            </w:rPr>
            <w:fldChar w:fldCharType="end"/>
          </w:r>
        </w:p>
        <w:p w14:paraId="5C0E1B8F">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_Toc15045 </w:instrText>
          </w:r>
          <w:r>
            <w:rPr>
              <w:sz w:val="24"/>
              <w:szCs w:val="24"/>
            </w:rPr>
            <w:fldChar w:fldCharType="separate"/>
          </w:r>
          <w:r>
            <w:rPr>
              <w:rFonts w:hint="eastAsia" w:ascii="仿宋" w:hAnsi="仿宋" w:eastAsia="仿宋" w:cs="仿宋"/>
              <w:i w:val="0"/>
              <w:iCs w:val="0"/>
              <w:sz w:val="24"/>
              <w:szCs w:val="24"/>
              <w:lang w:val="en-US" w:eastAsia="zh-CN"/>
            </w:rPr>
            <w:t>十八、质保期及缺陷责任</w:t>
          </w:r>
          <w:r>
            <w:rPr>
              <w:rFonts w:hint="eastAsia" w:ascii="仿宋" w:hAnsi="仿宋" w:eastAsia="仿宋" w:cs="仿宋"/>
              <w:i w:val="0"/>
              <w:iCs w:val="0"/>
              <w:sz w:val="24"/>
              <w:szCs w:val="24"/>
            </w:rPr>
            <w:t>期</w:t>
          </w:r>
          <w:r>
            <w:rPr>
              <w:sz w:val="24"/>
              <w:szCs w:val="24"/>
            </w:rPr>
            <w:tab/>
          </w:r>
          <w:r>
            <w:rPr>
              <w:sz w:val="24"/>
              <w:szCs w:val="24"/>
            </w:rPr>
            <w:fldChar w:fldCharType="begin"/>
          </w:r>
          <w:r>
            <w:rPr>
              <w:sz w:val="24"/>
              <w:szCs w:val="24"/>
            </w:rPr>
            <w:instrText xml:space="preserve"> PAGEREF _Toc15045 \h </w:instrText>
          </w:r>
          <w:r>
            <w:rPr>
              <w:sz w:val="24"/>
              <w:szCs w:val="24"/>
            </w:rPr>
            <w:fldChar w:fldCharType="separate"/>
          </w:r>
          <w:r>
            <w:rPr>
              <w:sz w:val="24"/>
              <w:szCs w:val="24"/>
            </w:rPr>
            <w:t>19</w:t>
          </w:r>
          <w:r>
            <w:rPr>
              <w:sz w:val="24"/>
              <w:szCs w:val="24"/>
            </w:rPr>
            <w:fldChar w:fldCharType="end"/>
          </w:r>
          <w:r>
            <w:rPr>
              <w:sz w:val="24"/>
              <w:szCs w:val="24"/>
            </w:rPr>
            <w:fldChar w:fldCharType="end"/>
          </w:r>
        </w:p>
        <w:p w14:paraId="2A1E73FB">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_Toc2340 </w:instrText>
          </w:r>
          <w:r>
            <w:rPr>
              <w:sz w:val="24"/>
              <w:szCs w:val="24"/>
            </w:rPr>
            <w:fldChar w:fldCharType="separate"/>
          </w:r>
          <w:r>
            <w:rPr>
              <w:rFonts w:hint="eastAsia" w:ascii="仿宋" w:hAnsi="仿宋" w:eastAsia="仿宋" w:cs="仿宋"/>
              <w:i w:val="0"/>
              <w:iCs w:val="0"/>
              <w:sz w:val="24"/>
              <w:szCs w:val="24"/>
              <w:lang w:val="en-US" w:eastAsia="zh-CN"/>
            </w:rPr>
            <w:t>十九、</w:t>
          </w:r>
          <w:r>
            <w:rPr>
              <w:rFonts w:hint="eastAsia" w:ascii="仿宋" w:hAnsi="仿宋" w:eastAsia="仿宋" w:cs="仿宋"/>
              <w:i w:val="0"/>
              <w:iCs w:val="0"/>
              <w:sz w:val="24"/>
              <w:szCs w:val="24"/>
            </w:rPr>
            <w:t>保险及损失</w:t>
          </w:r>
          <w:r>
            <w:rPr>
              <w:sz w:val="24"/>
              <w:szCs w:val="24"/>
            </w:rPr>
            <w:tab/>
          </w:r>
          <w:r>
            <w:rPr>
              <w:sz w:val="24"/>
              <w:szCs w:val="24"/>
            </w:rPr>
            <w:fldChar w:fldCharType="begin"/>
          </w:r>
          <w:r>
            <w:rPr>
              <w:sz w:val="24"/>
              <w:szCs w:val="24"/>
            </w:rPr>
            <w:instrText xml:space="preserve"> PAGEREF _Toc2340 \h </w:instrText>
          </w:r>
          <w:r>
            <w:rPr>
              <w:sz w:val="24"/>
              <w:szCs w:val="24"/>
            </w:rPr>
            <w:fldChar w:fldCharType="separate"/>
          </w:r>
          <w:r>
            <w:rPr>
              <w:sz w:val="24"/>
              <w:szCs w:val="24"/>
            </w:rPr>
            <w:t>19</w:t>
          </w:r>
          <w:r>
            <w:rPr>
              <w:sz w:val="24"/>
              <w:szCs w:val="24"/>
            </w:rPr>
            <w:fldChar w:fldCharType="end"/>
          </w:r>
          <w:r>
            <w:rPr>
              <w:sz w:val="24"/>
              <w:szCs w:val="24"/>
            </w:rPr>
            <w:fldChar w:fldCharType="end"/>
          </w:r>
        </w:p>
        <w:p w14:paraId="461B09FA">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_Toc4579 </w:instrText>
          </w:r>
          <w:r>
            <w:rPr>
              <w:sz w:val="24"/>
              <w:szCs w:val="24"/>
            </w:rPr>
            <w:fldChar w:fldCharType="separate"/>
          </w:r>
          <w:r>
            <w:rPr>
              <w:rFonts w:hint="eastAsia" w:ascii="仿宋" w:hAnsi="仿宋" w:eastAsia="仿宋" w:cs="仿宋"/>
              <w:i w:val="0"/>
              <w:iCs w:val="0"/>
              <w:sz w:val="24"/>
              <w:szCs w:val="24"/>
              <w:lang w:val="en-US" w:eastAsia="zh-CN"/>
            </w:rPr>
            <w:t>二十、</w:t>
          </w:r>
          <w:r>
            <w:rPr>
              <w:rFonts w:hint="eastAsia" w:ascii="仿宋" w:hAnsi="仿宋" w:eastAsia="仿宋" w:cs="仿宋"/>
              <w:i w:val="0"/>
              <w:iCs w:val="0"/>
              <w:sz w:val="24"/>
              <w:szCs w:val="24"/>
            </w:rPr>
            <w:t>违约责任</w:t>
          </w:r>
          <w:r>
            <w:rPr>
              <w:sz w:val="24"/>
              <w:szCs w:val="24"/>
            </w:rPr>
            <w:tab/>
          </w:r>
          <w:r>
            <w:rPr>
              <w:sz w:val="24"/>
              <w:szCs w:val="24"/>
            </w:rPr>
            <w:fldChar w:fldCharType="begin"/>
          </w:r>
          <w:r>
            <w:rPr>
              <w:sz w:val="24"/>
              <w:szCs w:val="24"/>
            </w:rPr>
            <w:instrText xml:space="preserve"> PAGEREF _Toc4579 \h </w:instrText>
          </w:r>
          <w:r>
            <w:rPr>
              <w:sz w:val="24"/>
              <w:szCs w:val="24"/>
            </w:rPr>
            <w:fldChar w:fldCharType="separate"/>
          </w:r>
          <w:r>
            <w:rPr>
              <w:sz w:val="24"/>
              <w:szCs w:val="24"/>
            </w:rPr>
            <w:t>20</w:t>
          </w:r>
          <w:r>
            <w:rPr>
              <w:sz w:val="24"/>
              <w:szCs w:val="24"/>
            </w:rPr>
            <w:fldChar w:fldCharType="end"/>
          </w:r>
          <w:r>
            <w:rPr>
              <w:sz w:val="24"/>
              <w:szCs w:val="24"/>
            </w:rPr>
            <w:fldChar w:fldCharType="end"/>
          </w:r>
        </w:p>
        <w:p w14:paraId="6F76B97D">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_Toc7106 </w:instrText>
          </w:r>
          <w:r>
            <w:rPr>
              <w:sz w:val="24"/>
              <w:szCs w:val="24"/>
            </w:rPr>
            <w:fldChar w:fldCharType="separate"/>
          </w:r>
          <w:r>
            <w:rPr>
              <w:rFonts w:hint="eastAsia" w:ascii="仿宋" w:hAnsi="仿宋" w:eastAsia="仿宋" w:cs="仿宋"/>
              <w:i w:val="0"/>
              <w:iCs w:val="0"/>
              <w:sz w:val="24"/>
              <w:szCs w:val="24"/>
              <w:lang w:val="en-US" w:eastAsia="zh-CN"/>
            </w:rPr>
            <w:t>二十一、</w:t>
          </w:r>
          <w:r>
            <w:rPr>
              <w:rFonts w:hint="eastAsia" w:ascii="仿宋" w:hAnsi="仿宋" w:eastAsia="仿宋" w:cs="仿宋"/>
              <w:i w:val="0"/>
              <w:iCs w:val="0"/>
              <w:sz w:val="24"/>
              <w:szCs w:val="24"/>
            </w:rPr>
            <w:t>争议</w:t>
          </w:r>
          <w:r>
            <w:rPr>
              <w:rFonts w:hint="eastAsia" w:ascii="仿宋" w:hAnsi="仿宋" w:eastAsia="仿宋" w:cs="仿宋"/>
              <w:i w:val="0"/>
              <w:iCs w:val="0"/>
              <w:sz w:val="24"/>
              <w:szCs w:val="24"/>
              <w:lang w:val="en-US" w:eastAsia="zh-CN"/>
            </w:rPr>
            <w:t>解决</w:t>
          </w:r>
          <w:r>
            <w:rPr>
              <w:sz w:val="24"/>
              <w:szCs w:val="24"/>
            </w:rPr>
            <w:tab/>
          </w:r>
          <w:r>
            <w:rPr>
              <w:sz w:val="24"/>
              <w:szCs w:val="24"/>
            </w:rPr>
            <w:fldChar w:fldCharType="begin"/>
          </w:r>
          <w:r>
            <w:rPr>
              <w:sz w:val="24"/>
              <w:szCs w:val="24"/>
            </w:rPr>
            <w:instrText xml:space="preserve"> PAGEREF _Toc7106 \h </w:instrText>
          </w:r>
          <w:r>
            <w:rPr>
              <w:sz w:val="24"/>
              <w:szCs w:val="24"/>
            </w:rPr>
            <w:fldChar w:fldCharType="separate"/>
          </w:r>
          <w:r>
            <w:rPr>
              <w:sz w:val="24"/>
              <w:szCs w:val="24"/>
            </w:rPr>
            <w:t>21</w:t>
          </w:r>
          <w:r>
            <w:rPr>
              <w:sz w:val="24"/>
              <w:szCs w:val="24"/>
            </w:rPr>
            <w:fldChar w:fldCharType="end"/>
          </w:r>
          <w:r>
            <w:rPr>
              <w:sz w:val="24"/>
              <w:szCs w:val="24"/>
            </w:rPr>
            <w:fldChar w:fldCharType="end"/>
          </w:r>
        </w:p>
        <w:p w14:paraId="76CAD33A">
          <w:pPr>
            <w:pStyle w:val="18"/>
            <w:tabs>
              <w:tab w:val="right" w:leader="dot" w:pos="9275"/>
            </w:tabs>
            <w:spacing w:line="360" w:lineRule="auto"/>
            <w:rPr>
              <w:sz w:val="24"/>
              <w:szCs w:val="24"/>
            </w:rPr>
          </w:pPr>
          <w:r>
            <w:rPr>
              <w:sz w:val="24"/>
              <w:szCs w:val="24"/>
            </w:rPr>
            <w:fldChar w:fldCharType="begin"/>
          </w:r>
          <w:r>
            <w:rPr>
              <w:sz w:val="24"/>
              <w:szCs w:val="24"/>
            </w:rPr>
            <w:instrText xml:space="preserve"> HYPERLINK \l _Toc21187 </w:instrText>
          </w:r>
          <w:r>
            <w:rPr>
              <w:sz w:val="24"/>
              <w:szCs w:val="24"/>
            </w:rPr>
            <w:fldChar w:fldCharType="separate"/>
          </w:r>
          <w:r>
            <w:rPr>
              <w:rFonts w:hint="eastAsia" w:ascii="仿宋" w:hAnsi="仿宋" w:eastAsia="仿宋" w:cs="仿宋"/>
              <w:i w:val="0"/>
              <w:iCs w:val="0"/>
              <w:sz w:val="24"/>
              <w:szCs w:val="24"/>
              <w:lang w:val="en-US" w:eastAsia="zh-CN"/>
            </w:rPr>
            <w:t>二十二、</w:t>
          </w:r>
          <w:r>
            <w:rPr>
              <w:rFonts w:hint="eastAsia" w:ascii="仿宋" w:hAnsi="仿宋" w:eastAsia="仿宋" w:cs="仿宋"/>
              <w:i w:val="0"/>
              <w:iCs w:val="0"/>
              <w:sz w:val="24"/>
              <w:szCs w:val="24"/>
            </w:rPr>
            <w:t>特别约定</w:t>
          </w:r>
          <w:r>
            <w:rPr>
              <w:sz w:val="24"/>
              <w:szCs w:val="24"/>
            </w:rPr>
            <w:tab/>
          </w:r>
          <w:r>
            <w:rPr>
              <w:sz w:val="24"/>
              <w:szCs w:val="24"/>
            </w:rPr>
            <w:fldChar w:fldCharType="begin"/>
          </w:r>
          <w:r>
            <w:rPr>
              <w:sz w:val="24"/>
              <w:szCs w:val="24"/>
            </w:rPr>
            <w:instrText xml:space="preserve"> PAGEREF _Toc21187 \h </w:instrText>
          </w:r>
          <w:r>
            <w:rPr>
              <w:sz w:val="24"/>
              <w:szCs w:val="24"/>
            </w:rPr>
            <w:fldChar w:fldCharType="separate"/>
          </w:r>
          <w:r>
            <w:rPr>
              <w:sz w:val="24"/>
              <w:szCs w:val="24"/>
            </w:rPr>
            <w:t>21</w:t>
          </w:r>
          <w:r>
            <w:rPr>
              <w:sz w:val="24"/>
              <w:szCs w:val="24"/>
            </w:rPr>
            <w:fldChar w:fldCharType="end"/>
          </w:r>
          <w:r>
            <w:rPr>
              <w:sz w:val="24"/>
              <w:szCs w:val="24"/>
            </w:rPr>
            <w:fldChar w:fldCharType="end"/>
          </w:r>
        </w:p>
        <w:p w14:paraId="5B966910">
          <w:pPr>
            <w:pStyle w:val="18"/>
            <w:tabs>
              <w:tab w:val="right" w:leader="dot" w:pos="9275"/>
            </w:tabs>
            <w:spacing w:line="360" w:lineRule="auto"/>
          </w:pPr>
          <w:r>
            <w:rPr>
              <w:sz w:val="24"/>
              <w:szCs w:val="24"/>
            </w:rPr>
            <w:fldChar w:fldCharType="begin"/>
          </w:r>
          <w:r>
            <w:rPr>
              <w:sz w:val="24"/>
              <w:szCs w:val="24"/>
            </w:rPr>
            <w:instrText xml:space="preserve"> HYPERLINK \l _Toc11541 </w:instrText>
          </w:r>
          <w:r>
            <w:rPr>
              <w:sz w:val="24"/>
              <w:szCs w:val="24"/>
            </w:rPr>
            <w:fldChar w:fldCharType="separate"/>
          </w:r>
          <w:r>
            <w:rPr>
              <w:rFonts w:hint="eastAsia" w:ascii="仿宋" w:hAnsi="仿宋" w:eastAsia="仿宋" w:cs="仿宋"/>
              <w:i w:val="0"/>
              <w:iCs w:val="0"/>
              <w:sz w:val="24"/>
              <w:szCs w:val="24"/>
              <w:lang w:val="en-US" w:eastAsia="zh-CN"/>
            </w:rPr>
            <w:t>二十三</w:t>
          </w:r>
          <w:r>
            <w:rPr>
              <w:rFonts w:hint="eastAsia" w:ascii="仿宋" w:hAnsi="仿宋" w:eastAsia="仿宋" w:cs="仿宋"/>
              <w:i w:val="0"/>
              <w:iCs w:val="0"/>
              <w:sz w:val="24"/>
              <w:szCs w:val="24"/>
            </w:rPr>
            <w:t>、</w:t>
          </w:r>
          <w:r>
            <w:rPr>
              <w:rFonts w:hint="eastAsia" w:ascii="仿宋" w:hAnsi="仿宋" w:eastAsia="仿宋" w:cs="仿宋"/>
              <w:i w:val="0"/>
              <w:iCs w:val="0"/>
              <w:sz w:val="24"/>
              <w:szCs w:val="24"/>
              <w:lang w:val="en-US" w:eastAsia="zh-CN"/>
            </w:rPr>
            <w:t>附则</w:t>
          </w:r>
          <w:r>
            <w:rPr>
              <w:sz w:val="24"/>
              <w:szCs w:val="24"/>
            </w:rPr>
            <w:tab/>
          </w:r>
          <w:r>
            <w:rPr>
              <w:sz w:val="24"/>
              <w:szCs w:val="24"/>
            </w:rPr>
            <w:fldChar w:fldCharType="begin"/>
          </w:r>
          <w:r>
            <w:rPr>
              <w:sz w:val="24"/>
              <w:szCs w:val="24"/>
            </w:rPr>
            <w:instrText xml:space="preserve"> PAGEREF _Toc11541 \h </w:instrText>
          </w:r>
          <w:r>
            <w:rPr>
              <w:sz w:val="24"/>
              <w:szCs w:val="24"/>
            </w:rPr>
            <w:fldChar w:fldCharType="separate"/>
          </w:r>
          <w:r>
            <w:rPr>
              <w:sz w:val="24"/>
              <w:szCs w:val="24"/>
            </w:rPr>
            <w:t>22</w:t>
          </w:r>
          <w:r>
            <w:rPr>
              <w:sz w:val="24"/>
              <w:szCs w:val="24"/>
            </w:rPr>
            <w:fldChar w:fldCharType="end"/>
          </w:r>
          <w:r>
            <w:rPr>
              <w:sz w:val="24"/>
              <w:szCs w:val="24"/>
            </w:rPr>
            <w:fldChar w:fldCharType="end"/>
          </w:r>
        </w:p>
        <w:p w14:paraId="2151BC65">
          <w:r>
            <w:fldChar w:fldCharType="end"/>
          </w:r>
        </w:p>
      </w:sdtContent>
    </w:sdt>
    <w:p w14:paraId="584B3F1D">
      <w:pPr>
        <w:spacing w:before="136" w:line="219" w:lineRule="auto"/>
        <w:ind w:left="1298"/>
        <w:rPr>
          <w:rFonts w:hint="eastAsia" w:ascii="宋体" w:hAnsi="宋体" w:eastAsia="宋体" w:cs="宋体"/>
          <w:b/>
          <w:bCs/>
          <w:color w:val="FF0000"/>
          <w:spacing w:val="30"/>
          <w:sz w:val="25"/>
          <w:szCs w:val="25"/>
          <w:u w:val="single"/>
          <w:lang w:val="en-US" w:eastAsia="zh-CN"/>
        </w:rPr>
      </w:pPr>
    </w:p>
    <w:p w14:paraId="73C412D4">
      <w:pPr>
        <w:spacing w:before="136" w:line="219" w:lineRule="auto"/>
        <w:ind w:left="1298"/>
        <w:rPr>
          <w:rFonts w:hint="eastAsia" w:ascii="宋体" w:hAnsi="宋体" w:eastAsia="宋体" w:cs="宋体"/>
          <w:b/>
          <w:bCs/>
          <w:color w:val="FF0000"/>
          <w:spacing w:val="30"/>
          <w:sz w:val="25"/>
          <w:szCs w:val="25"/>
          <w:u w:val="single"/>
          <w:lang w:val="en-US" w:eastAsia="zh-CN"/>
        </w:rPr>
      </w:pPr>
    </w:p>
    <w:p w14:paraId="767E84C1">
      <w:pPr>
        <w:spacing w:before="136" w:line="219" w:lineRule="auto"/>
        <w:ind w:left="1298"/>
        <w:rPr>
          <w:rFonts w:hint="eastAsia" w:ascii="宋体" w:hAnsi="宋体" w:eastAsia="宋体" w:cs="宋体"/>
          <w:b/>
          <w:bCs/>
          <w:color w:val="FF0000"/>
          <w:spacing w:val="30"/>
          <w:sz w:val="25"/>
          <w:szCs w:val="25"/>
          <w:u w:val="single"/>
          <w:lang w:val="en-US" w:eastAsia="zh-CN"/>
        </w:rPr>
      </w:pPr>
    </w:p>
    <w:p w14:paraId="02117045">
      <w:pPr>
        <w:spacing w:before="136" w:line="219" w:lineRule="auto"/>
        <w:ind w:left="1298"/>
        <w:rPr>
          <w:rFonts w:hint="eastAsia" w:ascii="宋体" w:hAnsi="宋体" w:eastAsia="宋体" w:cs="宋体"/>
          <w:b/>
          <w:bCs/>
          <w:color w:val="FF0000"/>
          <w:spacing w:val="30"/>
          <w:sz w:val="25"/>
          <w:szCs w:val="25"/>
          <w:u w:val="single"/>
          <w:lang w:val="en-US" w:eastAsia="zh-CN"/>
        </w:rPr>
      </w:pPr>
    </w:p>
    <w:p w14:paraId="13503DE2">
      <w:pPr>
        <w:spacing w:before="136" w:line="219" w:lineRule="auto"/>
        <w:ind w:left="1298"/>
        <w:rPr>
          <w:rFonts w:hint="eastAsia" w:ascii="宋体" w:hAnsi="宋体" w:eastAsia="宋体" w:cs="宋体"/>
          <w:b/>
          <w:bCs/>
          <w:color w:val="FF0000"/>
          <w:spacing w:val="30"/>
          <w:sz w:val="25"/>
          <w:szCs w:val="25"/>
          <w:u w:val="single"/>
          <w:lang w:val="en-US" w:eastAsia="zh-CN"/>
        </w:rPr>
      </w:pPr>
    </w:p>
    <w:p w14:paraId="63F5386C">
      <w:pPr>
        <w:spacing w:before="136" w:line="219" w:lineRule="auto"/>
        <w:ind w:left="1298"/>
        <w:rPr>
          <w:rFonts w:hint="eastAsia" w:ascii="宋体" w:hAnsi="宋体" w:eastAsia="宋体" w:cs="宋体"/>
          <w:b/>
          <w:bCs/>
          <w:color w:val="FF0000"/>
          <w:spacing w:val="30"/>
          <w:sz w:val="25"/>
          <w:szCs w:val="25"/>
          <w:u w:val="single"/>
          <w:lang w:val="en-US" w:eastAsia="zh-CN"/>
        </w:rPr>
      </w:pPr>
    </w:p>
    <w:p w14:paraId="29B87D40">
      <w:pPr>
        <w:spacing w:before="136" w:line="219" w:lineRule="auto"/>
        <w:ind w:left="1298"/>
        <w:rPr>
          <w:rFonts w:hint="eastAsia" w:ascii="宋体" w:hAnsi="宋体" w:eastAsia="宋体" w:cs="宋体"/>
          <w:b/>
          <w:bCs/>
          <w:color w:val="FF0000"/>
          <w:spacing w:val="30"/>
          <w:sz w:val="25"/>
          <w:szCs w:val="25"/>
          <w:u w:val="single"/>
          <w:lang w:val="en-US" w:eastAsia="zh-CN"/>
        </w:rPr>
      </w:pPr>
    </w:p>
    <w:p w14:paraId="4F505A86">
      <w:pPr>
        <w:spacing w:before="136" w:line="219" w:lineRule="auto"/>
        <w:ind w:left="1298"/>
        <w:rPr>
          <w:rFonts w:hint="eastAsia" w:ascii="宋体" w:hAnsi="宋体" w:eastAsia="宋体" w:cs="宋体"/>
          <w:b/>
          <w:bCs/>
          <w:color w:val="FF0000"/>
          <w:spacing w:val="30"/>
          <w:sz w:val="25"/>
          <w:szCs w:val="25"/>
          <w:u w:val="single"/>
          <w:lang w:val="en-US" w:eastAsia="zh-CN"/>
        </w:rPr>
      </w:pPr>
    </w:p>
    <w:p w14:paraId="517DF3E6">
      <w:pPr>
        <w:spacing w:before="136" w:line="219" w:lineRule="auto"/>
        <w:ind w:left="1298"/>
        <w:rPr>
          <w:rFonts w:hint="eastAsia" w:ascii="宋体" w:hAnsi="宋体" w:eastAsia="宋体" w:cs="宋体"/>
          <w:b/>
          <w:bCs/>
          <w:color w:val="FF0000"/>
          <w:spacing w:val="30"/>
          <w:sz w:val="25"/>
          <w:szCs w:val="25"/>
          <w:u w:val="single"/>
          <w:lang w:val="en-US" w:eastAsia="zh-CN"/>
        </w:rPr>
      </w:pPr>
    </w:p>
    <w:p w14:paraId="04FBBDE1">
      <w:pPr>
        <w:spacing w:before="136" w:line="219" w:lineRule="auto"/>
        <w:ind w:left="1298"/>
        <w:rPr>
          <w:rFonts w:hint="eastAsia" w:ascii="宋体" w:hAnsi="宋体" w:eastAsia="宋体" w:cs="宋体"/>
          <w:b/>
          <w:bCs/>
          <w:color w:val="FF0000"/>
          <w:spacing w:val="30"/>
          <w:sz w:val="25"/>
          <w:szCs w:val="25"/>
          <w:u w:val="single"/>
          <w:lang w:val="en-US" w:eastAsia="zh-CN"/>
        </w:rPr>
      </w:pPr>
    </w:p>
    <w:p w14:paraId="0F219C69">
      <w:pPr>
        <w:spacing w:before="136" w:line="219" w:lineRule="auto"/>
        <w:ind w:left="1298"/>
        <w:rPr>
          <w:rFonts w:hint="eastAsia" w:ascii="宋体" w:hAnsi="宋体" w:eastAsia="宋体" w:cs="宋体"/>
          <w:b/>
          <w:bCs/>
          <w:color w:val="FF0000"/>
          <w:spacing w:val="30"/>
          <w:sz w:val="25"/>
          <w:szCs w:val="25"/>
          <w:u w:val="single"/>
          <w:lang w:val="en-US" w:eastAsia="zh-CN"/>
        </w:rPr>
      </w:pPr>
    </w:p>
    <w:p w14:paraId="0C399306">
      <w:pPr>
        <w:spacing w:before="136" w:line="219" w:lineRule="auto"/>
        <w:ind w:left="1298"/>
        <w:rPr>
          <w:rFonts w:hint="eastAsia" w:ascii="宋体" w:hAnsi="宋体" w:eastAsia="宋体" w:cs="宋体"/>
          <w:b/>
          <w:bCs/>
          <w:color w:val="FF0000"/>
          <w:spacing w:val="30"/>
          <w:sz w:val="25"/>
          <w:szCs w:val="25"/>
          <w:u w:val="single"/>
          <w:lang w:val="en-US" w:eastAsia="zh-CN"/>
        </w:rPr>
      </w:pPr>
    </w:p>
    <w:p w14:paraId="648936D8">
      <w:pPr>
        <w:spacing w:before="136" w:line="219" w:lineRule="auto"/>
        <w:ind w:left="1298"/>
        <w:rPr>
          <w:rFonts w:ascii="宋体" w:hAnsi="宋体" w:eastAsia="宋体" w:cs="宋体"/>
          <w:color w:val="FF0000"/>
          <w:sz w:val="25"/>
          <w:szCs w:val="25"/>
        </w:rPr>
      </w:pPr>
      <w:r>
        <w:rPr>
          <w:rFonts w:hint="eastAsia" w:ascii="宋体" w:hAnsi="宋体" w:eastAsia="宋体" w:cs="宋体"/>
          <w:b/>
          <w:bCs/>
          <w:color w:val="FF0000"/>
          <w:spacing w:val="30"/>
          <w:sz w:val="25"/>
          <w:szCs w:val="25"/>
          <w:u w:val="single"/>
          <w:lang w:val="en-US" w:eastAsia="zh-CN"/>
        </w:rPr>
        <w:t xml:space="preserve">                  </w:t>
      </w:r>
      <w:r>
        <w:rPr>
          <w:rFonts w:hint="eastAsia" w:ascii="宋体" w:hAnsi="宋体" w:eastAsia="宋体" w:cs="宋体"/>
          <w:b/>
          <w:bCs/>
          <w:color w:val="FF0000"/>
          <w:spacing w:val="30"/>
          <w:sz w:val="25"/>
          <w:szCs w:val="25"/>
          <w:lang w:eastAsia="zh-CN"/>
        </w:rPr>
        <w:t>项目专业</w:t>
      </w:r>
      <w:r>
        <w:rPr>
          <w:rFonts w:ascii="宋体" w:hAnsi="宋体" w:eastAsia="宋体" w:cs="宋体"/>
          <w:b/>
          <w:bCs/>
          <w:color w:val="FF0000"/>
          <w:spacing w:val="30"/>
          <w:sz w:val="25"/>
          <w:szCs w:val="25"/>
        </w:rPr>
        <w:t>分包合同</w:t>
      </w:r>
    </w:p>
    <w:p w14:paraId="5FE38B10">
      <w:pPr>
        <w:pStyle w:val="6"/>
        <w:spacing w:line="279" w:lineRule="auto"/>
        <w:rPr>
          <w:color w:val="auto"/>
        </w:rPr>
      </w:pPr>
    </w:p>
    <w:p w14:paraId="2374C35D">
      <w:pPr>
        <w:spacing w:before="81" w:line="212" w:lineRule="auto"/>
        <w:ind w:left="2428"/>
        <w:outlineLvl w:val="0"/>
        <w:rPr>
          <w:rFonts w:ascii="Times New Roman" w:hAnsi="Times New Roman" w:eastAsia="Times New Roman" w:cs="Times New Roman"/>
          <w:color w:val="FF0000"/>
          <w:sz w:val="25"/>
          <w:szCs w:val="25"/>
        </w:rPr>
      </w:pPr>
      <w:bookmarkStart w:id="3" w:name="_Toc18174"/>
      <w:r>
        <w:rPr>
          <w:rFonts w:ascii="仿宋" w:hAnsi="仿宋" w:eastAsia="仿宋" w:cs="仿宋"/>
          <w:b/>
          <w:bCs/>
          <w:color w:val="FF0000"/>
          <w:spacing w:val="-20"/>
          <w:w w:val="98"/>
          <w:sz w:val="25"/>
          <w:szCs w:val="25"/>
        </w:rPr>
        <w:t>(合同编号：</w:t>
      </w:r>
      <w:r>
        <w:rPr>
          <w:rFonts w:hint="eastAsia" w:ascii="宋体" w:hAnsi="宋体" w:eastAsia="宋体" w:cs="宋体"/>
          <w:color w:val="FF0000"/>
          <w:spacing w:val="-3"/>
          <w:sz w:val="29"/>
          <w:szCs w:val="29"/>
          <w:u w:val="single" w:color="auto"/>
        </w:rPr>
        <w:t>WNT-YXXYY-2024-00</w:t>
      </w:r>
      <w:r>
        <w:rPr>
          <w:rFonts w:hint="eastAsia" w:ascii="宋体" w:hAnsi="宋体" w:eastAsia="宋体" w:cs="宋体"/>
          <w:color w:val="FF0000"/>
          <w:spacing w:val="-3"/>
          <w:sz w:val="29"/>
          <w:szCs w:val="29"/>
          <w:u w:val="single" w:color="auto"/>
          <w:lang w:val="en-US" w:eastAsia="zh-CN"/>
        </w:rPr>
        <w:t>*</w:t>
      </w:r>
      <w:r>
        <w:rPr>
          <w:rFonts w:hint="eastAsia" w:ascii="Times New Roman" w:hAnsi="Times New Roman" w:eastAsia="宋体" w:cs="Times New Roman"/>
          <w:b/>
          <w:bCs/>
          <w:color w:val="FF0000"/>
          <w:spacing w:val="-20"/>
          <w:w w:val="98"/>
          <w:sz w:val="25"/>
          <w:szCs w:val="25"/>
          <w:lang w:val="en-US" w:eastAsia="zh-CN"/>
        </w:rPr>
        <w:t xml:space="preserve">  </w:t>
      </w:r>
      <w:r>
        <w:rPr>
          <w:rFonts w:ascii="Times New Roman" w:hAnsi="Times New Roman" w:eastAsia="Times New Roman" w:cs="Times New Roman"/>
          <w:b/>
          <w:bCs/>
          <w:color w:val="FF0000"/>
          <w:spacing w:val="-20"/>
          <w:w w:val="98"/>
          <w:sz w:val="25"/>
          <w:szCs w:val="25"/>
        </w:rPr>
        <w:t>)</w:t>
      </w:r>
      <w:bookmarkEnd w:id="3"/>
    </w:p>
    <w:p w14:paraId="55CAF132">
      <w:pPr>
        <w:pStyle w:val="6"/>
        <w:spacing w:line="293" w:lineRule="auto"/>
        <w:rPr>
          <w:color w:val="FF0000"/>
        </w:rPr>
      </w:pPr>
    </w:p>
    <w:p w14:paraId="19FAF4A1">
      <w:pPr>
        <w:pStyle w:val="6"/>
        <w:spacing w:line="294" w:lineRule="auto"/>
        <w:rPr>
          <w:color w:val="FF0000"/>
        </w:rPr>
      </w:pPr>
    </w:p>
    <w:p w14:paraId="1DE41247">
      <w:pPr>
        <w:spacing w:before="81" w:line="222" w:lineRule="auto"/>
        <w:ind w:left="78"/>
        <w:rPr>
          <w:rFonts w:hint="default" w:ascii="仿宋" w:hAnsi="仿宋" w:eastAsia="仿宋" w:cs="仿宋"/>
          <w:color w:val="FF0000"/>
          <w:sz w:val="25"/>
          <w:szCs w:val="25"/>
          <w:u w:val="single"/>
          <w:lang w:val="en-US" w:eastAsia="zh-CN"/>
        </w:rPr>
      </w:pPr>
      <w:r>
        <w:rPr>
          <w:rFonts w:ascii="仿宋" w:hAnsi="仿宋" w:eastAsia="仿宋" w:cs="仿宋"/>
          <w:b/>
          <w:bCs/>
          <w:color w:val="FF0000"/>
          <w:spacing w:val="-12"/>
          <w:sz w:val="25"/>
          <w:szCs w:val="25"/>
        </w:rPr>
        <w:t>甲方：</w:t>
      </w:r>
      <w:r>
        <w:rPr>
          <w:rFonts w:hint="eastAsia" w:ascii="仿宋" w:hAnsi="仿宋" w:eastAsia="仿宋" w:cs="仿宋"/>
          <w:b/>
          <w:bCs/>
          <w:color w:val="FF0000"/>
          <w:spacing w:val="-12"/>
          <w:sz w:val="25"/>
          <w:szCs w:val="25"/>
          <w:u w:val="single"/>
          <w:lang w:val="en-US" w:eastAsia="zh-CN"/>
        </w:rPr>
        <w:t xml:space="preserve">                                 </w:t>
      </w:r>
    </w:p>
    <w:p w14:paraId="33D145E2">
      <w:pPr>
        <w:pStyle w:val="6"/>
        <w:spacing w:before="191" w:line="329" w:lineRule="auto"/>
        <w:ind w:left="307" w:leftChars="35" w:right="1971" w:hanging="234" w:hangingChars="100"/>
        <w:jc w:val="both"/>
        <w:rPr>
          <w:rFonts w:hint="eastAsia" w:ascii="Times New Roman" w:hAnsi="Times New Roman" w:eastAsia="宋体" w:cs="Times New Roman"/>
          <w:b/>
          <w:bCs/>
          <w:color w:val="FF0000"/>
          <w:spacing w:val="-8"/>
          <w:sz w:val="25"/>
          <w:szCs w:val="25"/>
          <w:u w:val="single" w:color="auto"/>
          <w:lang w:val="en-US" w:eastAsia="zh-CN"/>
        </w:rPr>
      </w:pPr>
      <w:r>
        <w:rPr>
          <w:rFonts w:ascii="仿宋" w:hAnsi="仿宋" w:eastAsia="仿宋" w:cs="仿宋"/>
          <w:color w:val="FF0000"/>
          <w:spacing w:val="-8"/>
          <w:sz w:val="25"/>
          <w:szCs w:val="25"/>
        </w:rPr>
        <w:t>纳税人识别号(统一社会信用代码)</w:t>
      </w:r>
      <w:r>
        <w:rPr>
          <w:rFonts w:ascii="仿宋" w:hAnsi="仿宋" w:eastAsia="仿宋" w:cs="仿宋"/>
          <w:color w:val="FF0000"/>
          <w:spacing w:val="-8"/>
          <w:sz w:val="25"/>
          <w:szCs w:val="25"/>
          <w:u w:val="single" w:color="auto"/>
        </w:rPr>
        <w:t>:</w:t>
      </w:r>
      <w:r>
        <w:rPr>
          <w:rFonts w:hint="eastAsia" w:ascii="仿宋" w:hAnsi="仿宋" w:eastAsia="仿宋" w:cs="仿宋"/>
          <w:b/>
          <w:bCs/>
          <w:snapToGrid w:val="0"/>
          <w:color w:val="FF0000"/>
          <w:spacing w:val="-12"/>
          <w:kern w:val="0"/>
          <w:sz w:val="25"/>
          <w:szCs w:val="25"/>
          <w:u w:val="single"/>
          <w:lang w:val="en-US" w:eastAsia="zh-CN" w:bidi="ar-SA"/>
        </w:rPr>
        <w:t xml:space="preserve">                                         </w:t>
      </w:r>
    </w:p>
    <w:p w14:paraId="44B4EBD7">
      <w:pPr>
        <w:pStyle w:val="6"/>
        <w:spacing w:before="191" w:line="329" w:lineRule="auto"/>
        <w:ind w:left="301" w:leftChars="35" w:right="1971" w:hanging="228" w:hangingChars="100"/>
        <w:jc w:val="both"/>
        <w:rPr>
          <w:rFonts w:hint="eastAsia" w:ascii="仿宋" w:hAnsi="仿宋" w:eastAsia="仿宋" w:cs="仿宋"/>
          <w:b/>
          <w:bCs/>
          <w:color w:val="FF0000"/>
          <w:spacing w:val="-11"/>
          <w:sz w:val="25"/>
          <w:szCs w:val="25"/>
          <w:u w:val="single" w:color="auto"/>
          <w:lang w:val="en-US" w:eastAsia="zh-CN"/>
        </w:rPr>
      </w:pPr>
      <w:r>
        <w:rPr>
          <w:rFonts w:ascii="仿宋" w:hAnsi="仿宋" w:eastAsia="仿宋" w:cs="仿宋"/>
          <w:color w:val="FF0000"/>
          <w:spacing w:val="-11"/>
          <w:sz w:val="25"/>
          <w:szCs w:val="25"/>
        </w:rPr>
        <w:t>开户银行名称：</w:t>
      </w:r>
      <w:r>
        <w:rPr>
          <w:rFonts w:hint="eastAsia" w:ascii="仿宋" w:hAnsi="仿宋" w:eastAsia="仿宋" w:cs="仿宋"/>
          <w:b/>
          <w:bCs/>
          <w:color w:val="FF0000"/>
          <w:spacing w:val="-11"/>
          <w:sz w:val="25"/>
          <w:szCs w:val="25"/>
          <w:u w:val="single" w:color="auto"/>
          <w:lang w:val="en-US" w:eastAsia="zh-CN"/>
        </w:rPr>
        <w:t xml:space="preserve">                      </w:t>
      </w:r>
    </w:p>
    <w:p w14:paraId="313144C4">
      <w:pPr>
        <w:pStyle w:val="6"/>
        <w:spacing w:before="191" w:line="329" w:lineRule="auto"/>
        <w:ind w:left="315" w:leftChars="35" w:right="1971" w:hanging="242" w:hangingChars="100"/>
        <w:jc w:val="both"/>
        <w:rPr>
          <w:rFonts w:hint="default" w:eastAsia="宋体"/>
          <w:color w:val="FF0000"/>
          <w:sz w:val="25"/>
          <w:szCs w:val="25"/>
          <w:lang w:val="en-US" w:eastAsia="zh-CN"/>
        </w:rPr>
      </w:pPr>
      <w:r>
        <w:rPr>
          <w:rFonts w:ascii="仿宋" w:hAnsi="仿宋" w:eastAsia="仿宋" w:cs="仿宋"/>
          <w:color w:val="FF0000"/>
          <w:spacing w:val="-4"/>
          <w:sz w:val="25"/>
          <w:szCs w:val="25"/>
        </w:rPr>
        <w:t>开户银行账号：</w:t>
      </w:r>
      <w:r>
        <w:rPr>
          <w:rFonts w:hint="eastAsia" w:ascii="仿宋" w:hAnsi="仿宋" w:eastAsia="仿宋" w:cs="仿宋"/>
          <w:b/>
          <w:bCs/>
          <w:color w:val="FF0000"/>
          <w:spacing w:val="-11"/>
          <w:sz w:val="25"/>
          <w:szCs w:val="25"/>
          <w:u w:val="single" w:color="auto"/>
          <w:lang w:val="en-US" w:eastAsia="zh-CN"/>
        </w:rPr>
        <w:t xml:space="preserve">                                                   </w:t>
      </w:r>
    </w:p>
    <w:p w14:paraId="2FBEF1CA">
      <w:pPr>
        <w:spacing w:before="52" w:line="326" w:lineRule="auto"/>
        <w:ind w:left="74" w:right="1359"/>
        <w:rPr>
          <w:rFonts w:hint="eastAsia" w:ascii="仿宋" w:hAnsi="仿宋" w:eastAsia="仿宋" w:cs="仿宋"/>
          <w:b/>
          <w:bCs/>
          <w:color w:val="FF0000"/>
          <w:spacing w:val="3"/>
          <w:sz w:val="25"/>
          <w:szCs w:val="25"/>
          <w:u w:val="single" w:color="auto"/>
          <w:lang w:val="en-US" w:eastAsia="zh-CN"/>
        </w:rPr>
      </w:pPr>
      <w:r>
        <w:rPr>
          <w:rFonts w:ascii="仿宋" w:hAnsi="仿宋" w:eastAsia="仿宋" w:cs="仿宋"/>
          <w:color w:val="FF0000"/>
          <w:spacing w:val="3"/>
          <w:sz w:val="25"/>
          <w:szCs w:val="25"/>
        </w:rPr>
        <w:t>注册地址：</w:t>
      </w:r>
      <w:r>
        <w:rPr>
          <w:rFonts w:hint="eastAsia" w:ascii="仿宋" w:hAnsi="仿宋" w:eastAsia="仿宋" w:cs="仿宋"/>
          <w:b/>
          <w:bCs/>
          <w:color w:val="FF0000"/>
          <w:spacing w:val="3"/>
          <w:sz w:val="25"/>
          <w:szCs w:val="25"/>
          <w:u w:val="single" w:color="auto"/>
          <w:lang w:val="en-US" w:eastAsia="zh-CN"/>
        </w:rPr>
        <w:t xml:space="preserve">                      </w:t>
      </w:r>
    </w:p>
    <w:p w14:paraId="6773D0E5">
      <w:pPr>
        <w:spacing w:before="52" w:line="326" w:lineRule="auto"/>
        <w:ind w:left="74" w:right="1359"/>
        <w:rPr>
          <w:rFonts w:ascii="仿宋" w:hAnsi="仿宋" w:eastAsia="仿宋" w:cs="仿宋"/>
          <w:color w:val="FF0000"/>
          <w:sz w:val="25"/>
          <w:szCs w:val="25"/>
        </w:rPr>
      </w:pPr>
      <w:r>
        <w:rPr>
          <w:rFonts w:ascii="仿宋" w:hAnsi="仿宋" w:eastAsia="仿宋" w:cs="仿宋"/>
          <w:color w:val="FF0000"/>
          <w:sz w:val="25"/>
          <w:szCs w:val="25"/>
        </w:rPr>
        <w:t xml:space="preserve"> </w:t>
      </w:r>
      <w:r>
        <w:rPr>
          <w:rFonts w:ascii="仿宋" w:hAnsi="仿宋" w:eastAsia="仿宋" w:cs="仿宋"/>
          <w:color w:val="FF0000"/>
          <w:spacing w:val="18"/>
          <w:sz w:val="25"/>
          <w:szCs w:val="25"/>
        </w:rPr>
        <w:t>纳税人类型： 一般纳税人□小规模纳税人□其他</w:t>
      </w:r>
    </w:p>
    <w:p w14:paraId="627290EF">
      <w:pPr>
        <w:spacing w:before="56" w:line="222" w:lineRule="auto"/>
        <w:ind w:left="78"/>
        <w:rPr>
          <w:rFonts w:ascii="仿宋" w:hAnsi="仿宋" w:eastAsia="仿宋" w:cs="仿宋"/>
          <w:color w:val="FF0000"/>
          <w:sz w:val="25"/>
          <w:szCs w:val="25"/>
        </w:rPr>
      </w:pPr>
      <w:r>
        <w:rPr>
          <w:rFonts w:ascii="仿宋" w:hAnsi="仿宋" w:eastAsia="仿宋" w:cs="仿宋"/>
          <w:b/>
          <w:bCs/>
          <w:color w:val="FF0000"/>
          <w:spacing w:val="-11"/>
          <w:sz w:val="25"/>
          <w:szCs w:val="25"/>
        </w:rPr>
        <w:t>乙方：</w:t>
      </w:r>
    </w:p>
    <w:p w14:paraId="35BFCA61">
      <w:pPr>
        <w:spacing w:before="159"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1"/>
          <w:sz w:val="25"/>
          <w:szCs w:val="25"/>
        </w:rPr>
        <w:t>法定代表人：</w:t>
      </w:r>
      <w:r>
        <w:rPr>
          <w:rFonts w:ascii="仿宋" w:hAnsi="仿宋" w:eastAsia="仿宋" w:cs="仿宋"/>
          <w:color w:val="FF0000"/>
          <w:spacing w:val="-45"/>
          <w:sz w:val="25"/>
          <w:szCs w:val="25"/>
        </w:rPr>
        <w:t xml:space="preserve"> </w:t>
      </w:r>
      <w:r>
        <w:rPr>
          <w:rFonts w:ascii="仿宋" w:hAnsi="仿宋" w:eastAsia="仿宋" w:cs="仿宋"/>
          <w:color w:val="FF0000"/>
          <w:spacing w:val="-110"/>
          <w:sz w:val="25"/>
          <w:szCs w:val="25"/>
          <w:u w:val="single" w:color="auto"/>
        </w:rPr>
        <w:t xml:space="preserve"> </w:t>
      </w:r>
      <w:r>
        <w:rPr>
          <w:rFonts w:hint="eastAsia" w:ascii="仿宋" w:hAnsi="仿宋" w:eastAsia="仿宋" w:cs="仿宋"/>
          <w:b/>
          <w:bCs/>
          <w:color w:val="FF0000"/>
          <w:spacing w:val="-1"/>
          <w:sz w:val="25"/>
          <w:szCs w:val="25"/>
          <w:u w:val="single" w:color="auto"/>
          <w:lang w:val="en-US" w:eastAsia="zh-CN"/>
        </w:rPr>
        <w:t xml:space="preserve">               </w:t>
      </w:r>
    </w:p>
    <w:p w14:paraId="6827B8B8">
      <w:pPr>
        <w:spacing w:before="184" w:line="223" w:lineRule="auto"/>
        <w:ind w:left="74"/>
        <w:rPr>
          <w:rFonts w:ascii="宋体" w:hAnsi="宋体" w:eastAsia="宋体" w:cs="宋体"/>
          <w:color w:val="FF0000"/>
          <w:sz w:val="25"/>
          <w:szCs w:val="25"/>
        </w:rPr>
      </w:pPr>
      <w:r>
        <w:rPr>
          <w:rFonts w:ascii="仿宋" w:hAnsi="仿宋" w:eastAsia="仿宋" w:cs="仿宋"/>
          <w:color w:val="FF0000"/>
          <w:spacing w:val="-31"/>
          <w:sz w:val="25"/>
          <w:szCs w:val="25"/>
        </w:rPr>
        <w:t>委托代表人：</w:t>
      </w:r>
      <w:r>
        <w:rPr>
          <w:rFonts w:ascii="宋体" w:hAnsi="宋体" w:eastAsia="宋体" w:cs="宋体"/>
          <w:color w:val="FF0000"/>
          <w:spacing w:val="-31"/>
          <w:sz w:val="25"/>
          <w:szCs w:val="25"/>
        </w:rPr>
        <w:t>L</w:t>
      </w:r>
      <w:r>
        <w:rPr>
          <w:rFonts w:ascii="宋体" w:hAnsi="宋体" w:eastAsia="宋体" w:cs="宋体"/>
          <w:color w:val="FF0000"/>
          <w:spacing w:val="28"/>
          <w:sz w:val="25"/>
          <w:szCs w:val="25"/>
        </w:rPr>
        <w:t xml:space="preserve"> </w:t>
      </w:r>
      <w:r>
        <w:rPr>
          <w:rFonts w:ascii="仿宋" w:hAnsi="仿宋" w:eastAsia="仿宋" w:cs="仿宋"/>
          <w:color w:val="FF0000"/>
          <w:spacing w:val="-31"/>
          <w:sz w:val="25"/>
          <w:szCs w:val="25"/>
        </w:rPr>
        <w:t>( 电 话</w:t>
      </w:r>
      <w:r>
        <w:rPr>
          <w:rFonts w:ascii="仿宋" w:hAnsi="仿宋" w:eastAsia="仿宋" w:cs="仿宋"/>
          <w:color w:val="FF0000"/>
          <w:spacing w:val="-38"/>
          <w:sz w:val="25"/>
          <w:szCs w:val="25"/>
        </w:rPr>
        <w:t xml:space="preserve"> </w:t>
      </w:r>
      <w:r>
        <w:rPr>
          <w:rFonts w:ascii="仿宋" w:hAnsi="仿宋" w:eastAsia="仿宋" w:cs="仿宋"/>
          <w:color w:val="FF0000"/>
          <w:spacing w:val="-31"/>
          <w:sz w:val="25"/>
          <w:szCs w:val="25"/>
        </w:rPr>
        <w:t>：</w:t>
      </w:r>
      <w:r>
        <w:rPr>
          <w:rFonts w:ascii="宋体" w:hAnsi="宋体" w:eastAsia="宋体" w:cs="宋体"/>
          <w:color w:val="FF0000"/>
          <w:spacing w:val="-31"/>
          <w:sz w:val="25"/>
          <w:szCs w:val="25"/>
        </w:rPr>
        <w:t>L)</w:t>
      </w:r>
    </w:p>
    <w:p w14:paraId="53CD75E2">
      <w:pPr>
        <w:spacing w:before="164"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1"/>
          <w:sz w:val="25"/>
          <w:szCs w:val="25"/>
        </w:rPr>
        <w:t>注册地址：</w:t>
      </w:r>
      <w:r>
        <w:rPr>
          <w:rFonts w:ascii="仿宋" w:hAnsi="仿宋" w:eastAsia="仿宋" w:cs="仿宋"/>
          <w:color w:val="FF0000"/>
          <w:spacing w:val="-56"/>
          <w:sz w:val="25"/>
          <w:szCs w:val="25"/>
        </w:rPr>
        <w:t xml:space="preserve"> </w:t>
      </w:r>
      <w:r>
        <w:rPr>
          <w:rFonts w:ascii="仿宋" w:hAnsi="仿宋" w:eastAsia="仿宋" w:cs="仿宋"/>
          <w:color w:val="FF0000"/>
          <w:spacing w:val="-79"/>
          <w:sz w:val="25"/>
          <w:szCs w:val="25"/>
          <w:u w:val="single" w:color="auto"/>
        </w:rPr>
        <w:t xml:space="preserve"> </w:t>
      </w:r>
      <w:r>
        <w:rPr>
          <w:rFonts w:hint="eastAsia" w:ascii="仿宋" w:hAnsi="仿宋" w:eastAsia="仿宋" w:cs="仿宋"/>
          <w:b/>
          <w:bCs/>
          <w:color w:val="FF0000"/>
          <w:spacing w:val="-1"/>
          <w:sz w:val="25"/>
          <w:szCs w:val="25"/>
          <w:u w:val="single" w:color="auto"/>
          <w:lang w:val="en-US" w:eastAsia="zh-CN"/>
        </w:rPr>
        <w:t xml:space="preserve">                                     </w:t>
      </w:r>
    </w:p>
    <w:p w14:paraId="40661FDA">
      <w:pPr>
        <w:spacing w:before="180" w:line="223" w:lineRule="auto"/>
        <w:ind w:left="74"/>
        <w:rPr>
          <w:rFonts w:ascii="仿宋" w:hAnsi="仿宋" w:eastAsia="仿宋" w:cs="仿宋"/>
          <w:color w:val="FF0000"/>
          <w:sz w:val="25"/>
          <w:szCs w:val="25"/>
        </w:rPr>
      </w:pPr>
      <w:r>
        <w:rPr>
          <w:rFonts w:ascii="仿宋" w:hAnsi="仿宋" w:eastAsia="仿宋" w:cs="仿宋"/>
          <w:color w:val="FF0000"/>
          <w:spacing w:val="-2"/>
          <w:sz w:val="25"/>
          <w:szCs w:val="25"/>
        </w:rPr>
        <w:t>资质专业及等级：</w:t>
      </w:r>
      <w:r>
        <w:rPr>
          <w:rFonts w:ascii="仿宋" w:hAnsi="仿宋" w:eastAsia="仿宋" w:cs="仿宋"/>
          <w:b/>
          <w:bCs/>
          <w:color w:val="FF0000"/>
          <w:spacing w:val="-2"/>
          <w:sz w:val="25"/>
          <w:szCs w:val="25"/>
          <w:u w:val="single" w:color="auto"/>
        </w:rPr>
        <w:t>施工</w:t>
      </w:r>
      <w:r>
        <w:rPr>
          <w:rFonts w:hint="eastAsia" w:ascii="仿宋" w:hAnsi="仿宋" w:eastAsia="仿宋" w:cs="仿宋"/>
          <w:b/>
          <w:bCs/>
          <w:color w:val="FF0000"/>
          <w:spacing w:val="-2"/>
          <w:sz w:val="25"/>
          <w:szCs w:val="25"/>
          <w:u w:val="single" w:color="auto"/>
          <w:lang w:eastAsia="zh-CN"/>
        </w:rPr>
        <w:t>专业</w:t>
      </w:r>
      <w:r>
        <w:rPr>
          <w:rFonts w:ascii="仿宋" w:hAnsi="仿宋" w:eastAsia="仿宋" w:cs="仿宋"/>
          <w:b/>
          <w:bCs/>
          <w:color w:val="FF0000"/>
          <w:spacing w:val="-2"/>
          <w:sz w:val="25"/>
          <w:szCs w:val="25"/>
          <w:u w:val="single" w:color="auto"/>
        </w:rPr>
        <w:t>不分等级</w:t>
      </w:r>
    </w:p>
    <w:p w14:paraId="0F7E0D60">
      <w:pPr>
        <w:spacing w:before="177"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2"/>
          <w:sz w:val="25"/>
          <w:szCs w:val="25"/>
        </w:rPr>
        <w:t>安全生产许可证号码：</w:t>
      </w:r>
      <w:r>
        <w:rPr>
          <w:rFonts w:ascii="仿宋" w:hAnsi="仿宋" w:eastAsia="仿宋" w:cs="仿宋"/>
          <w:color w:val="FF0000"/>
          <w:spacing w:val="88"/>
          <w:sz w:val="25"/>
          <w:szCs w:val="25"/>
        </w:rPr>
        <w:t xml:space="preserve"> </w:t>
      </w:r>
      <w:r>
        <w:rPr>
          <w:rFonts w:ascii="仿宋" w:hAnsi="仿宋" w:eastAsia="仿宋" w:cs="仿宋"/>
          <w:color w:val="FF0000"/>
          <w:spacing w:val="-73"/>
          <w:sz w:val="25"/>
          <w:szCs w:val="25"/>
          <w:u w:val="single" w:color="auto"/>
        </w:rPr>
        <w:t xml:space="preserve"> </w:t>
      </w:r>
      <w:r>
        <w:rPr>
          <w:rFonts w:hint="eastAsia" w:ascii="仿宋" w:hAnsi="仿宋" w:eastAsia="仿宋" w:cs="仿宋"/>
          <w:b/>
          <w:bCs/>
          <w:color w:val="FF0000"/>
          <w:spacing w:val="-2"/>
          <w:sz w:val="25"/>
          <w:szCs w:val="25"/>
          <w:u w:val="single" w:color="auto"/>
          <w:lang w:val="en-US" w:eastAsia="zh-CN"/>
        </w:rPr>
        <w:t xml:space="preserve">                             </w:t>
      </w:r>
    </w:p>
    <w:p w14:paraId="39F53BAC">
      <w:pPr>
        <w:spacing w:before="161" w:line="222" w:lineRule="auto"/>
        <w:ind w:left="74"/>
        <w:rPr>
          <w:rFonts w:hint="default" w:ascii="仿宋" w:hAnsi="仿宋" w:eastAsia="仿宋" w:cs="仿宋"/>
          <w:b/>
          <w:bCs/>
          <w:color w:val="FF0000"/>
          <w:spacing w:val="-10"/>
          <w:sz w:val="25"/>
          <w:szCs w:val="25"/>
          <w:u w:val="single" w:color="auto"/>
          <w:lang w:val="en-US" w:eastAsia="zh-CN"/>
        </w:rPr>
      </w:pPr>
      <w:r>
        <w:rPr>
          <w:rFonts w:ascii="仿宋" w:hAnsi="仿宋" w:eastAsia="仿宋" w:cs="仿宋"/>
          <w:color w:val="FF0000"/>
          <w:spacing w:val="-9"/>
          <w:sz w:val="25"/>
          <w:szCs w:val="25"/>
        </w:rPr>
        <w:t>纳税人识别号(统一社会信用代码</w:t>
      </w:r>
      <w:r>
        <w:rPr>
          <w:rFonts w:hint="eastAsia" w:ascii="仿宋" w:hAnsi="仿宋" w:eastAsia="仿宋" w:cs="仿宋"/>
          <w:color w:val="FF0000"/>
          <w:spacing w:val="-9"/>
          <w:sz w:val="25"/>
          <w:szCs w:val="25"/>
          <w:lang w:val="en-US" w:eastAsia="zh-CN"/>
        </w:rPr>
        <w:t>):</w:t>
      </w:r>
      <w:r>
        <w:rPr>
          <w:rFonts w:hint="eastAsia" w:ascii="仿宋" w:hAnsi="仿宋" w:eastAsia="仿宋" w:cs="仿宋"/>
          <w:b/>
          <w:bCs/>
          <w:color w:val="FF0000"/>
          <w:spacing w:val="-10"/>
          <w:sz w:val="25"/>
          <w:szCs w:val="25"/>
          <w:u w:val="single" w:color="auto"/>
          <w:lang w:val="en-US" w:eastAsia="zh-CN"/>
        </w:rPr>
        <w:t xml:space="preserve">                                 </w:t>
      </w:r>
    </w:p>
    <w:p w14:paraId="1AD3A664">
      <w:pPr>
        <w:spacing w:before="167" w:line="221" w:lineRule="auto"/>
        <w:ind w:left="74"/>
        <w:rPr>
          <w:rFonts w:hint="default" w:ascii="仿宋" w:hAnsi="仿宋" w:eastAsia="仿宋" w:cs="仿宋"/>
          <w:b/>
          <w:bCs/>
          <w:color w:val="FF0000"/>
          <w:spacing w:val="-10"/>
          <w:sz w:val="25"/>
          <w:szCs w:val="25"/>
          <w:u w:val="single" w:color="auto"/>
          <w:lang w:val="en-US" w:eastAsia="zh-CN"/>
        </w:rPr>
      </w:pPr>
      <w:r>
        <w:rPr>
          <w:rFonts w:ascii="仿宋" w:hAnsi="仿宋" w:eastAsia="仿宋" w:cs="仿宋"/>
          <w:color w:val="FF0000"/>
          <w:spacing w:val="-6"/>
          <w:sz w:val="25"/>
          <w:szCs w:val="25"/>
        </w:rPr>
        <w:t>开户银行名称</w:t>
      </w:r>
      <w:r>
        <w:rPr>
          <w:rFonts w:hint="eastAsia" w:ascii="仿宋" w:hAnsi="仿宋" w:eastAsia="仿宋" w:cs="仿宋"/>
          <w:color w:val="FF0000"/>
          <w:spacing w:val="-6"/>
          <w:sz w:val="25"/>
          <w:szCs w:val="25"/>
          <w:lang w:val="en-US" w:eastAsia="zh-CN"/>
        </w:rPr>
        <w:t>：</w:t>
      </w:r>
      <w:r>
        <w:rPr>
          <w:rFonts w:hint="eastAsia" w:ascii="仿宋" w:hAnsi="仿宋" w:eastAsia="仿宋" w:cs="仿宋"/>
          <w:b/>
          <w:bCs/>
          <w:color w:val="FF0000"/>
          <w:spacing w:val="-10"/>
          <w:sz w:val="25"/>
          <w:szCs w:val="25"/>
          <w:u w:val="single" w:color="auto"/>
          <w:lang w:val="en-US" w:eastAsia="zh-CN"/>
        </w:rPr>
        <w:t xml:space="preserve">                                           </w:t>
      </w:r>
    </w:p>
    <w:p w14:paraId="6DCFF833">
      <w:pPr>
        <w:spacing w:before="167" w:line="221" w:lineRule="auto"/>
        <w:ind w:left="74"/>
        <w:rPr>
          <w:rFonts w:hint="default" w:ascii="仿宋" w:hAnsi="仿宋" w:eastAsia="仿宋" w:cs="仿宋"/>
          <w:color w:val="FF0000"/>
          <w:sz w:val="25"/>
          <w:szCs w:val="25"/>
          <w:lang w:val="en-US" w:eastAsia="zh-CN"/>
        </w:rPr>
      </w:pPr>
      <w:r>
        <w:rPr>
          <w:rFonts w:hint="eastAsia" w:ascii="仿宋" w:hAnsi="仿宋" w:eastAsia="仿宋" w:cs="仿宋"/>
          <w:color w:val="FF0000"/>
          <w:spacing w:val="-6"/>
          <w:sz w:val="25"/>
          <w:szCs w:val="25"/>
          <w:lang w:val="en-US" w:eastAsia="zh-CN"/>
        </w:rPr>
        <w:t>开户银行账号：</w:t>
      </w:r>
      <w:r>
        <w:rPr>
          <w:rFonts w:hint="eastAsia" w:ascii="仿宋" w:hAnsi="仿宋" w:eastAsia="仿宋" w:cs="仿宋"/>
          <w:b/>
          <w:bCs/>
          <w:color w:val="FF0000"/>
          <w:spacing w:val="-10"/>
          <w:sz w:val="25"/>
          <w:szCs w:val="25"/>
          <w:u w:val="single" w:color="auto"/>
          <w:lang w:val="en-US" w:eastAsia="zh-CN"/>
        </w:rPr>
        <w:t xml:space="preserve">                                 </w:t>
      </w:r>
    </w:p>
    <w:p w14:paraId="4258350E">
      <w:pPr>
        <w:spacing w:before="154" w:line="220" w:lineRule="auto"/>
        <w:ind w:left="74"/>
        <w:rPr>
          <w:rFonts w:ascii="仿宋" w:hAnsi="仿宋" w:eastAsia="仿宋" w:cs="仿宋"/>
          <w:color w:val="FF0000"/>
          <w:sz w:val="25"/>
          <w:szCs w:val="25"/>
        </w:rPr>
      </w:pPr>
      <w:r>
        <w:rPr>
          <w:rFonts w:ascii="仿宋" w:hAnsi="仿宋" w:eastAsia="仿宋" w:cs="仿宋"/>
          <w:color w:val="FF0000"/>
          <w:spacing w:val="12"/>
          <w:sz w:val="25"/>
          <w:szCs w:val="25"/>
        </w:rPr>
        <w:t>纳税人类型：□一般纳税人□小规模纳税人□其他：(请详细说明)</w:t>
      </w:r>
    </w:p>
    <w:p w14:paraId="55EC305F">
      <w:pPr>
        <w:spacing w:before="181" w:line="222" w:lineRule="auto"/>
        <w:ind w:left="74"/>
        <w:rPr>
          <w:rFonts w:ascii="仿宋" w:hAnsi="仿宋" w:eastAsia="仿宋" w:cs="仿宋"/>
          <w:color w:val="FF0000"/>
          <w:sz w:val="25"/>
          <w:szCs w:val="25"/>
        </w:rPr>
      </w:pPr>
      <w:r>
        <w:rPr>
          <w:rFonts w:ascii="仿宋" w:hAnsi="仿宋" w:eastAsia="仿宋" w:cs="仿宋"/>
          <w:color w:val="FF0000"/>
          <w:spacing w:val="-5"/>
          <w:sz w:val="25"/>
          <w:szCs w:val="25"/>
        </w:rPr>
        <w:t>增值税发票类型：</w:t>
      </w:r>
      <w:r>
        <w:rPr>
          <w:rFonts w:ascii="MS Gothic" w:hAnsi="MS Gothic" w:eastAsia="MS Gothic" w:cs="MS Gothic"/>
          <w:color w:val="FF0000"/>
          <w:spacing w:val="-5"/>
          <w:sz w:val="25"/>
          <w:szCs w:val="25"/>
        </w:rPr>
        <w:t>☑</w:t>
      </w:r>
      <w:r>
        <w:rPr>
          <w:rFonts w:ascii="MS Gothic" w:hAnsi="MS Gothic" w:eastAsia="MS Gothic" w:cs="MS Gothic"/>
          <w:color w:val="FF0000"/>
          <w:spacing w:val="-28"/>
          <w:sz w:val="25"/>
          <w:szCs w:val="25"/>
        </w:rPr>
        <w:t xml:space="preserve"> </w:t>
      </w:r>
      <w:r>
        <w:rPr>
          <w:rFonts w:ascii="仿宋" w:hAnsi="仿宋" w:eastAsia="仿宋" w:cs="仿宋"/>
          <w:b/>
          <w:bCs/>
          <w:color w:val="FF0000"/>
          <w:spacing w:val="-5"/>
          <w:sz w:val="25"/>
          <w:szCs w:val="25"/>
        </w:rPr>
        <w:t>增值税专用发票</w:t>
      </w:r>
      <w:r>
        <w:rPr>
          <w:rFonts w:hint="eastAsia" w:ascii="仿宋" w:hAnsi="仿宋" w:eastAsia="仿宋" w:cs="仿宋"/>
          <w:b/>
          <w:bCs/>
          <w:color w:val="FF0000"/>
          <w:spacing w:val="-5"/>
          <w:sz w:val="25"/>
          <w:szCs w:val="25"/>
          <w:lang w:val="en-US" w:eastAsia="zh-CN"/>
        </w:rPr>
        <w:t xml:space="preserve">     </w:t>
      </w:r>
      <w:r>
        <w:rPr>
          <w:rFonts w:ascii="仿宋" w:hAnsi="仿宋" w:eastAsia="仿宋" w:cs="仿宋"/>
          <w:b/>
          <w:bCs/>
          <w:color w:val="FF0000"/>
          <w:spacing w:val="-5"/>
          <w:sz w:val="25"/>
          <w:szCs w:val="25"/>
        </w:rPr>
        <w:t>□增值税普通发票</w:t>
      </w:r>
    </w:p>
    <w:p w14:paraId="2701C790">
      <w:pPr>
        <w:spacing w:line="222" w:lineRule="auto"/>
        <w:rPr>
          <w:rFonts w:ascii="仿宋" w:hAnsi="仿宋" w:eastAsia="仿宋" w:cs="仿宋"/>
          <w:color w:val="FF0000"/>
          <w:sz w:val="25"/>
          <w:szCs w:val="25"/>
        </w:rPr>
        <w:sectPr>
          <w:footerReference r:id="rId5" w:type="default"/>
          <w:pgSz w:w="11900" w:h="16832"/>
          <w:pgMar w:top="403" w:right="1253" w:bottom="403" w:left="1372" w:header="0" w:footer="397" w:gutter="0"/>
          <w:pgNumType w:fmt="decimal"/>
          <w:cols w:space="425" w:num="1"/>
          <w:rtlGutter w:val="0"/>
          <w:docGrid w:linePitch="0" w:charSpace="0"/>
        </w:sectPr>
      </w:pPr>
    </w:p>
    <w:p w14:paraId="28B42D9B">
      <w:pPr>
        <w:spacing w:before="82" w:line="342" w:lineRule="auto"/>
        <w:ind w:right="68" w:firstLine="530"/>
        <w:jc w:val="both"/>
        <w:rPr>
          <w:rFonts w:ascii="仿宋" w:hAnsi="仿宋" w:eastAsia="仿宋" w:cs="仿宋"/>
          <w:color w:val="auto"/>
          <w:sz w:val="25"/>
          <w:szCs w:val="25"/>
        </w:rPr>
      </w:pPr>
      <w:bookmarkStart w:id="4" w:name="bookmark26"/>
      <w:bookmarkEnd w:id="4"/>
      <w:r>
        <w:rPr>
          <w:rFonts w:ascii="仿宋" w:hAnsi="仿宋" w:eastAsia="仿宋" w:cs="仿宋"/>
          <w:color w:val="auto"/>
          <w:spacing w:val="-12"/>
          <w:sz w:val="25"/>
          <w:szCs w:val="25"/>
        </w:rPr>
        <w:t>依照《中华人民共和国民法典》及其它有关法律、法规的规定，为确保工程</w:t>
      </w:r>
      <w:r>
        <w:rPr>
          <w:rFonts w:ascii="仿宋" w:hAnsi="仿宋" w:eastAsia="仿宋" w:cs="仿宋"/>
          <w:color w:val="auto"/>
          <w:spacing w:val="12"/>
          <w:sz w:val="25"/>
          <w:szCs w:val="25"/>
        </w:rPr>
        <w:t xml:space="preserve"> </w:t>
      </w:r>
      <w:r>
        <w:rPr>
          <w:rFonts w:ascii="仿宋" w:hAnsi="仿宋" w:eastAsia="仿宋" w:cs="仿宋"/>
          <w:color w:val="auto"/>
          <w:spacing w:val="-9"/>
          <w:sz w:val="25"/>
          <w:szCs w:val="25"/>
        </w:rPr>
        <w:t>优质、按期完工，甲乙双方本着诚实信用原则，经自愿、平等协商就</w:t>
      </w:r>
      <w:r>
        <w:rPr>
          <w:rFonts w:hint="eastAsia" w:ascii="仿宋" w:hAnsi="仿宋" w:eastAsia="仿宋" w:cs="仿宋"/>
          <w:color w:val="auto"/>
          <w:spacing w:val="-9"/>
          <w:sz w:val="25"/>
          <w:szCs w:val="25"/>
          <w:u w:val="single"/>
          <w:lang w:val="en-US" w:eastAsia="zh-CN"/>
        </w:rPr>
        <w:t xml:space="preserve">        </w:t>
      </w:r>
      <w:r>
        <w:rPr>
          <w:rFonts w:hint="eastAsia" w:ascii="仿宋" w:hAnsi="仿宋" w:eastAsia="仿宋" w:cs="仿宋"/>
          <w:color w:val="auto"/>
          <w:spacing w:val="-9"/>
          <w:sz w:val="25"/>
          <w:szCs w:val="25"/>
          <w:u w:val="single"/>
        </w:rPr>
        <w:t>项目</w:t>
      </w:r>
      <w:r>
        <w:rPr>
          <w:rFonts w:ascii="仿宋" w:hAnsi="仿宋" w:eastAsia="仿宋" w:cs="仿宋"/>
          <w:color w:val="auto"/>
          <w:spacing w:val="-11"/>
          <w:sz w:val="25"/>
          <w:szCs w:val="25"/>
        </w:rPr>
        <w:t>施工</w:t>
      </w:r>
      <w:r>
        <w:rPr>
          <w:rFonts w:hint="eastAsia" w:ascii="仿宋" w:hAnsi="仿宋" w:eastAsia="仿宋" w:cs="仿宋"/>
          <w:color w:val="auto"/>
          <w:spacing w:val="-11"/>
          <w:sz w:val="25"/>
          <w:szCs w:val="25"/>
          <w:lang w:eastAsia="zh-CN"/>
        </w:rPr>
        <w:t>专业</w:t>
      </w:r>
      <w:r>
        <w:rPr>
          <w:rFonts w:ascii="仿宋" w:hAnsi="仿宋" w:eastAsia="仿宋" w:cs="仿宋"/>
          <w:color w:val="auto"/>
          <w:spacing w:val="-11"/>
          <w:sz w:val="25"/>
          <w:szCs w:val="25"/>
        </w:rPr>
        <w:t>分包事项达成一</w:t>
      </w:r>
      <w:r>
        <w:rPr>
          <w:rFonts w:ascii="仿宋" w:hAnsi="仿宋" w:eastAsia="仿宋" w:cs="仿宋"/>
          <w:color w:val="auto"/>
          <w:spacing w:val="-12"/>
          <w:sz w:val="25"/>
          <w:szCs w:val="25"/>
        </w:rPr>
        <w:t>致，且乙方已充分注意、理解</w:t>
      </w:r>
      <w:r>
        <w:rPr>
          <w:rFonts w:ascii="仿宋" w:hAnsi="仿宋" w:eastAsia="仿宋" w:cs="仿宋"/>
          <w:color w:val="auto"/>
          <w:spacing w:val="-17"/>
          <w:sz w:val="25"/>
          <w:szCs w:val="25"/>
        </w:rPr>
        <w:t>本合同各项条款的约定，并自愿履行由此产生的全部义务，特订立本合同，以兹共</w:t>
      </w:r>
      <w:r>
        <w:rPr>
          <w:rFonts w:ascii="仿宋" w:hAnsi="仿宋" w:eastAsia="仿宋" w:cs="仿宋"/>
          <w:color w:val="auto"/>
          <w:spacing w:val="-22"/>
          <w:sz w:val="25"/>
          <w:szCs w:val="25"/>
        </w:rPr>
        <w:t>同遵守。</w:t>
      </w:r>
    </w:p>
    <w:p w14:paraId="27DE7586">
      <w:pPr>
        <w:spacing w:before="44" w:line="222" w:lineRule="auto"/>
        <w:ind w:left="533"/>
        <w:outlineLvl w:val="0"/>
        <w:rPr>
          <w:rFonts w:ascii="仿宋" w:hAnsi="仿宋" w:eastAsia="仿宋" w:cs="仿宋"/>
          <w:color w:val="auto"/>
          <w:sz w:val="25"/>
          <w:szCs w:val="25"/>
        </w:rPr>
      </w:pPr>
      <w:bookmarkStart w:id="5" w:name="_Toc19110"/>
      <w:r>
        <w:rPr>
          <w:rFonts w:ascii="仿宋" w:hAnsi="仿宋" w:eastAsia="仿宋" w:cs="仿宋"/>
          <w:b/>
          <w:bCs/>
          <w:color w:val="auto"/>
          <w:spacing w:val="-10"/>
          <w:sz w:val="25"/>
          <w:szCs w:val="25"/>
        </w:rPr>
        <w:t>一、项目概况</w:t>
      </w:r>
      <w:bookmarkEnd w:id="5"/>
    </w:p>
    <w:p w14:paraId="03DFE57B">
      <w:pPr>
        <w:spacing w:before="170" w:line="221" w:lineRule="auto"/>
        <w:ind w:left="530"/>
        <w:rPr>
          <w:rFonts w:hint="default" w:ascii="仿宋" w:hAnsi="仿宋" w:eastAsia="宋体" w:cs="仿宋"/>
          <w:color w:val="auto"/>
          <w:sz w:val="25"/>
          <w:szCs w:val="25"/>
          <w:lang w:val="en-US" w:eastAsia="zh-CN"/>
        </w:rPr>
      </w:pPr>
      <w:r>
        <w:rPr>
          <w:rFonts w:ascii="宋体" w:hAnsi="宋体" w:eastAsia="宋体" w:cs="宋体"/>
          <w:color w:val="auto"/>
          <w:spacing w:val="-6"/>
          <w:sz w:val="25"/>
          <w:szCs w:val="25"/>
        </w:rPr>
        <w:t>1、</w:t>
      </w:r>
      <w:r>
        <w:rPr>
          <w:rFonts w:ascii="仿宋" w:hAnsi="仿宋" w:eastAsia="仿宋" w:cs="仿宋"/>
          <w:color w:val="auto"/>
          <w:spacing w:val="-6"/>
          <w:sz w:val="25"/>
          <w:szCs w:val="25"/>
        </w:rPr>
        <w:t>项目名称</w:t>
      </w:r>
      <w:r>
        <w:rPr>
          <w:rFonts w:ascii="宋体" w:hAnsi="宋体" w:eastAsia="宋体" w:cs="宋体"/>
          <w:color w:val="auto"/>
          <w:spacing w:val="-6"/>
          <w:sz w:val="25"/>
          <w:szCs w:val="25"/>
        </w:rPr>
        <w:t>：</w:t>
      </w:r>
      <w:r>
        <w:rPr>
          <w:rFonts w:hint="eastAsia" w:ascii="仿宋" w:hAnsi="仿宋" w:eastAsia="仿宋" w:cs="仿宋"/>
          <w:color w:val="auto"/>
          <w:spacing w:val="-9"/>
          <w:sz w:val="25"/>
          <w:szCs w:val="25"/>
          <w:u w:val="single"/>
          <w:lang w:val="en-US" w:eastAsia="zh-CN"/>
        </w:rPr>
        <w:t xml:space="preserve">                                 </w:t>
      </w:r>
    </w:p>
    <w:p w14:paraId="1D5DEFE2">
      <w:pPr>
        <w:spacing w:before="189" w:line="222" w:lineRule="auto"/>
        <w:ind w:left="530"/>
        <w:rPr>
          <w:rFonts w:hint="default" w:ascii="仿宋" w:hAnsi="仿宋" w:eastAsia="仿宋" w:cs="仿宋"/>
          <w:color w:val="auto"/>
          <w:sz w:val="25"/>
          <w:szCs w:val="25"/>
          <w:lang w:val="en-US" w:eastAsia="zh-CN"/>
        </w:rPr>
      </w:pPr>
      <w:r>
        <w:rPr>
          <w:rFonts w:ascii="宋体" w:hAnsi="宋体" w:eastAsia="宋体" w:cs="宋体"/>
          <w:color w:val="auto"/>
          <w:spacing w:val="-9"/>
          <w:sz w:val="25"/>
          <w:szCs w:val="25"/>
        </w:rPr>
        <w:t>2、</w:t>
      </w:r>
      <w:r>
        <w:rPr>
          <w:rFonts w:ascii="仿宋" w:hAnsi="仿宋" w:eastAsia="仿宋" w:cs="仿宋"/>
          <w:color w:val="auto"/>
          <w:spacing w:val="-9"/>
          <w:sz w:val="25"/>
          <w:szCs w:val="25"/>
        </w:rPr>
        <w:t>项目地点：</w:t>
      </w:r>
      <w:r>
        <w:rPr>
          <w:rFonts w:hint="eastAsia" w:ascii="仿宋" w:hAnsi="仿宋" w:eastAsia="仿宋" w:cs="仿宋"/>
          <w:b/>
          <w:bCs/>
          <w:color w:val="auto"/>
          <w:spacing w:val="-9"/>
          <w:sz w:val="25"/>
          <w:szCs w:val="25"/>
          <w:u w:val="single" w:color="auto"/>
          <w:lang w:val="en-US" w:eastAsia="zh-CN"/>
        </w:rPr>
        <w:t xml:space="preserve">                 </w:t>
      </w:r>
    </w:p>
    <w:p w14:paraId="0FCBFCCF">
      <w:pPr>
        <w:spacing w:before="178" w:line="222" w:lineRule="auto"/>
        <w:ind w:left="530"/>
        <w:rPr>
          <w:rFonts w:ascii="Times New Roman" w:hAnsi="Times New Roman" w:eastAsia="Times New Roman" w:cs="Times New Roman"/>
          <w:color w:val="auto"/>
          <w:sz w:val="25"/>
          <w:szCs w:val="25"/>
        </w:rPr>
      </w:pPr>
      <w:r>
        <w:rPr>
          <w:rFonts w:ascii="宋体" w:hAnsi="宋体" w:eastAsia="宋体" w:cs="宋体"/>
          <w:color w:val="auto"/>
          <w:spacing w:val="-6"/>
          <w:sz w:val="25"/>
          <w:szCs w:val="25"/>
        </w:rPr>
        <w:t>3、</w:t>
      </w:r>
      <w:r>
        <w:rPr>
          <w:rFonts w:ascii="仿宋" w:hAnsi="仿宋" w:eastAsia="仿宋" w:cs="仿宋"/>
          <w:color w:val="auto"/>
          <w:spacing w:val="-6"/>
          <w:sz w:val="25"/>
          <w:szCs w:val="25"/>
        </w:rPr>
        <w:t xml:space="preserve">本项目采用 </w:t>
      </w:r>
      <w:r>
        <w:rPr>
          <w:rFonts w:ascii="仿宋" w:hAnsi="仿宋" w:eastAsia="仿宋" w:cs="仿宋"/>
          <w:b/>
          <w:bCs/>
          <w:color w:val="auto"/>
          <w:spacing w:val="-6"/>
          <w:sz w:val="25"/>
          <w:szCs w:val="25"/>
          <w:u w:val="single" w:color="auto"/>
        </w:rPr>
        <w:t>一般计税</w:t>
      </w:r>
      <w:r>
        <w:rPr>
          <w:rFonts w:ascii="仿宋" w:hAnsi="仿宋" w:eastAsia="仿宋" w:cs="仿宋"/>
          <w:color w:val="auto"/>
          <w:spacing w:val="-6"/>
          <w:sz w:val="25"/>
          <w:szCs w:val="25"/>
        </w:rPr>
        <w:t>方法计算增值税，税率为</w:t>
      </w:r>
      <w:r>
        <w:rPr>
          <w:rFonts w:hint="eastAsia" w:ascii="Times New Roman" w:hAnsi="Times New Roman" w:eastAsia="宋体" w:cs="Times New Roman"/>
          <w:b/>
          <w:bCs/>
          <w:color w:val="auto"/>
          <w:spacing w:val="-6"/>
          <w:sz w:val="25"/>
          <w:szCs w:val="25"/>
          <w:u w:val="single" w:color="auto"/>
          <w:lang w:val="en-US" w:eastAsia="zh-CN"/>
        </w:rPr>
        <w:t>9</w:t>
      </w:r>
      <w:r>
        <w:rPr>
          <w:rFonts w:ascii="Times New Roman" w:hAnsi="Times New Roman" w:eastAsia="Times New Roman" w:cs="Times New Roman"/>
          <w:b/>
          <w:bCs/>
          <w:color w:val="auto"/>
          <w:spacing w:val="-6"/>
          <w:sz w:val="25"/>
          <w:szCs w:val="25"/>
          <w:u w:val="single" w:color="auto"/>
        </w:rPr>
        <w:t>%</w:t>
      </w:r>
    </w:p>
    <w:p w14:paraId="2566ED79">
      <w:pPr>
        <w:spacing w:before="171" w:line="223" w:lineRule="auto"/>
        <w:ind w:left="533"/>
        <w:outlineLvl w:val="0"/>
        <w:rPr>
          <w:rFonts w:ascii="仿宋" w:hAnsi="仿宋" w:eastAsia="仿宋" w:cs="仿宋"/>
          <w:color w:val="auto"/>
          <w:sz w:val="25"/>
          <w:szCs w:val="25"/>
        </w:rPr>
      </w:pPr>
      <w:bookmarkStart w:id="6" w:name="_Toc11830"/>
      <w:r>
        <w:rPr>
          <w:rFonts w:ascii="仿宋" w:hAnsi="仿宋" w:eastAsia="仿宋" w:cs="仿宋"/>
          <w:b/>
          <w:bCs/>
          <w:color w:val="auto"/>
          <w:spacing w:val="-12"/>
          <w:sz w:val="25"/>
          <w:szCs w:val="25"/>
        </w:rPr>
        <w:t>二、合同范围</w:t>
      </w:r>
      <w:bookmarkEnd w:id="6"/>
    </w:p>
    <w:p w14:paraId="7F35E5DA">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1、</w:t>
      </w:r>
      <w:r>
        <w:rPr>
          <w:rFonts w:hint="eastAsia" w:ascii="仿宋" w:hAnsi="仿宋" w:eastAsia="仿宋" w:cs="仿宋"/>
          <w:b/>
          <w:i w:val="0"/>
          <w:iCs w:val="0"/>
          <w:sz w:val="24"/>
          <w:szCs w:val="24"/>
        </w:rPr>
        <w:t>主要合同</w:t>
      </w:r>
      <w:r>
        <w:rPr>
          <w:rFonts w:hint="eastAsia" w:ascii="仿宋" w:hAnsi="仿宋" w:eastAsia="仿宋" w:cs="仿宋"/>
          <w:b/>
          <w:i w:val="0"/>
          <w:iCs w:val="0"/>
          <w:sz w:val="24"/>
          <w:szCs w:val="24"/>
          <w:lang w:val="en-US" w:eastAsia="zh-CN"/>
        </w:rPr>
        <w:t>范围</w:t>
      </w:r>
    </w:p>
    <w:p w14:paraId="3CDF673D">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b w:val="0"/>
          <w:bCs w:val="0"/>
          <w:i w:val="0"/>
          <w:iCs w:val="0"/>
          <w:color w:val="FF0000"/>
          <w:sz w:val="24"/>
          <w:szCs w:val="24"/>
          <w:u w:val="single"/>
          <w:lang w:val="en-US" w:eastAsia="zh-CN"/>
        </w:rPr>
        <w:t>施工图所示             所有内容（包含但不仅限于       等），包含深化设计、深化方案等。</w:t>
      </w:r>
      <w:r>
        <w:rPr>
          <w:rFonts w:hint="eastAsia" w:ascii="仿宋" w:hAnsi="仿宋" w:eastAsia="仿宋" w:cs="仿宋"/>
          <w:i w:val="0"/>
          <w:iCs w:val="0"/>
          <w:sz w:val="24"/>
          <w:szCs w:val="24"/>
        </w:rPr>
        <w:t>上述工程项目包括但不限于以下内容：设计范围内的所有工作内容，为完成本工程所需要的临时施工，施工中采取的施工和赶工等相关措施费用及风险费等费用，以及合同文件规定的设计图纸未明确但为达到规范要求的、完成该工程所有明示或暗示的辅助工作内容等。</w:t>
      </w:r>
    </w:p>
    <w:p w14:paraId="5DD053B4">
      <w:pPr>
        <w:pageBreakBefore w:val="0"/>
        <w:widowControl/>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color w:val="FF0000"/>
          <w:sz w:val="24"/>
          <w:szCs w:val="24"/>
        </w:rPr>
      </w:pPr>
      <w:r>
        <w:rPr>
          <w:rFonts w:hint="eastAsia" w:ascii="仿宋" w:hAnsi="仿宋" w:eastAsia="仿宋" w:cs="仿宋"/>
          <w:b/>
          <w:i w:val="0"/>
          <w:iCs w:val="0"/>
          <w:color w:val="FF0000"/>
          <w:sz w:val="24"/>
          <w:szCs w:val="24"/>
          <w:lang w:val="en-US" w:eastAsia="zh-CN"/>
        </w:rPr>
        <w:t>2、</w:t>
      </w:r>
      <w:r>
        <w:rPr>
          <w:rFonts w:hint="eastAsia" w:ascii="仿宋" w:hAnsi="仿宋" w:eastAsia="仿宋" w:cs="仿宋"/>
          <w:b/>
          <w:i w:val="0"/>
          <w:iCs w:val="0"/>
          <w:color w:val="FF0000"/>
          <w:sz w:val="24"/>
          <w:szCs w:val="24"/>
        </w:rPr>
        <w:t>主要施工</w:t>
      </w:r>
      <w:r>
        <w:rPr>
          <w:rFonts w:hint="eastAsia" w:ascii="仿宋" w:hAnsi="仿宋" w:eastAsia="仿宋" w:cs="仿宋"/>
          <w:b/>
          <w:i w:val="0"/>
          <w:iCs w:val="0"/>
          <w:color w:val="FF0000"/>
          <w:sz w:val="24"/>
          <w:szCs w:val="24"/>
          <w:lang w:val="en-US" w:eastAsia="zh-CN"/>
        </w:rPr>
        <w:t>内容（根据各项目分包内容填写）</w:t>
      </w:r>
    </w:p>
    <w:p w14:paraId="7F29EB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i w:val="0"/>
          <w:iCs w:val="0"/>
          <w:color w:val="FF0000"/>
          <w:sz w:val="24"/>
          <w:szCs w:val="24"/>
          <w:highlight w:val="yellow"/>
          <w:u w:val="single"/>
          <w:lang w:val="en-US" w:eastAsia="zh-CN"/>
        </w:rPr>
      </w:pPr>
      <w:r>
        <w:rPr>
          <w:rFonts w:hint="eastAsia" w:ascii="仿宋" w:hAnsi="仿宋" w:eastAsia="仿宋" w:cs="仿宋"/>
          <w:i w:val="0"/>
          <w:iCs w:val="0"/>
          <w:color w:val="FF0000"/>
          <w:sz w:val="24"/>
          <w:szCs w:val="24"/>
          <w:highlight w:val="none"/>
          <w:lang w:val="en-US" w:eastAsia="zh-CN"/>
        </w:rPr>
        <w:t>2.1（主要施工内容结构物和具体施工要求）</w:t>
      </w:r>
      <w:r>
        <w:rPr>
          <w:rFonts w:hint="eastAsia" w:ascii="仿宋" w:hAnsi="仿宋" w:eastAsia="仿宋" w:cs="仿宋"/>
          <w:i w:val="0"/>
          <w:iCs w:val="0"/>
          <w:color w:val="FF0000"/>
          <w:sz w:val="24"/>
          <w:szCs w:val="24"/>
          <w:highlight w:val="none"/>
          <w:u w:val="none"/>
          <w:lang w:val="en-US" w:eastAsia="zh-CN"/>
        </w:rPr>
        <w:t>：</w:t>
      </w:r>
    </w:p>
    <w:p w14:paraId="504C0A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仿宋"/>
          <w:b w:val="0"/>
          <w:bCs w:val="0"/>
          <w:i w:val="0"/>
          <w:iCs w:val="0"/>
          <w:color w:val="FF0000"/>
          <w:sz w:val="24"/>
          <w:szCs w:val="24"/>
          <w:highlight w:val="none"/>
          <w:u w:val="none"/>
          <w:lang w:val="en-US" w:eastAsia="zh-CN"/>
        </w:rPr>
      </w:pPr>
      <w:r>
        <w:rPr>
          <w:rFonts w:hint="eastAsia" w:ascii="仿宋" w:hAnsi="仿宋" w:eastAsia="仿宋" w:cs="仿宋"/>
          <w:b w:val="0"/>
          <w:bCs w:val="0"/>
          <w:i w:val="0"/>
          <w:iCs w:val="0"/>
          <w:color w:val="FF0000"/>
          <w:sz w:val="24"/>
          <w:szCs w:val="24"/>
          <w:highlight w:val="none"/>
          <w:u w:val="none"/>
          <w:lang w:val="en-US" w:eastAsia="zh-CN"/>
        </w:rPr>
        <w:t>2.2.......</w:t>
      </w:r>
    </w:p>
    <w:p w14:paraId="2EC325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val="0"/>
          <w:bCs w:val="0"/>
          <w:i w:val="0"/>
          <w:iCs w:val="0"/>
          <w:color w:val="FF0000"/>
          <w:sz w:val="24"/>
          <w:szCs w:val="24"/>
          <w:highlight w:val="none"/>
          <w:u w:val="none"/>
          <w:lang w:val="en-US" w:eastAsia="zh-CN"/>
        </w:rPr>
      </w:pPr>
      <w:r>
        <w:rPr>
          <w:rFonts w:hint="eastAsia" w:ascii="仿宋" w:hAnsi="仿宋" w:eastAsia="仿宋" w:cs="仿宋"/>
          <w:b w:val="0"/>
          <w:bCs w:val="0"/>
          <w:i w:val="0"/>
          <w:iCs w:val="0"/>
          <w:color w:val="FF0000"/>
          <w:sz w:val="24"/>
          <w:szCs w:val="24"/>
          <w:highlight w:val="none"/>
          <w:u w:val="none"/>
          <w:lang w:val="en-US" w:eastAsia="zh-CN"/>
        </w:rPr>
        <w:t>2.3........</w:t>
      </w:r>
    </w:p>
    <w:p w14:paraId="42085B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i w:val="0"/>
          <w:iCs w:val="0"/>
          <w:color w:val="FF0000"/>
          <w:sz w:val="24"/>
          <w:szCs w:val="24"/>
          <w:highlight w:val="none"/>
          <w:u w:val="none"/>
          <w:lang w:val="en-US" w:eastAsia="zh-CN"/>
        </w:rPr>
      </w:pPr>
      <w:r>
        <w:rPr>
          <w:rFonts w:hint="eastAsia" w:ascii="仿宋" w:hAnsi="仿宋" w:eastAsia="仿宋" w:cs="仿宋"/>
          <w:b w:val="0"/>
          <w:bCs w:val="0"/>
          <w:i w:val="0"/>
          <w:iCs w:val="0"/>
          <w:color w:val="FF0000"/>
          <w:sz w:val="24"/>
          <w:szCs w:val="24"/>
          <w:highlight w:val="none"/>
          <w:u w:val="none"/>
          <w:lang w:val="en-US" w:eastAsia="zh-CN"/>
        </w:rPr>
        <w:t>2.4二次深化设计：专业分包合同内需要二次深化设计的*****均需在原设计基础上进行，并经设计与业主方确认。所有二次深化设计均需满足施工、验收和相应国家规范标准的要求。需要编制专项施工方案的，乙方应组织编制并报甲方审核。</w:t>
      </w:r>
    </w:p>
    <w:p w14:paraId="03B2CF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2.5以上工作内容涉及到的全部人工费、材料费、机械费、设备费、管理费、利润、一切风险费、安全文明施工费、规费、税金等均由乙方自行负责，相关价格已包含在合同价格中，不再另行计价。</w:t>
      </w:r>
    </w:p>
    <w:p w14:paraId="6613A4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2.6以上施工内容为列举，未尽事宜均包含在本合同分包范围且均属于乙方施工内容，施工图纸或设计内容有增减或调整的，工程量对应增减，但不因任何原因调整合同单价。</w:t>
      </w:r>
    </w:p>
    <w:p w14:paraId="0D5500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kern w:val="2"/>
          <w:sz w:val="24"/>
          <w:szCs w:val="24"/>
          <w:lang w:val="en-US" w:eastAsia="zh-CN" w:bidi="ar-SA"/>
        </w:rPr>
        <w:t>2.7</w:t>
      </w:r>
      <w:r>
        <w:rPr>
          <w:rFonts w:hint="eastAsia" w:ascii="仿宋" w:hAnsi="仿宋" w:eastAsia="仿宋" w:cs="仿宋"/>
          <w:i w:val="0"/>
          <w:iCs w:val="0"/>
          <w:sz w:val="24"/>
          <w:szCs w:val="24"/>
        </w:rPr>
        <w:t>乙方负责现场文明施工、环境保护、水土保持工作及施工现场的安全、文明施工的管理。</w:t>
      </w:r>
    </w:p>
    <w:p w14:paraId="68B217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2.8</w:t>
      </w:r>
      <w:r>
        <w:rPr>
          <w:rFonts w:hint="eastAsia" w:ascii="仿宋" w:hAnsi="仿宋" w:eastAsia="仿宋" w:cs="仿宋"/>
          <w:i w:val="0"/>
          <w:iCs w:val="0"/>
          <w:sz w:val="24"/>
          <w:szCs w:val="24"/>
        </w:rPr>
        <w:t>乙方设备险及职工的（人身）事故险、未单独计列的生产生活用临时设施等为了本工程的顺利实施而可能发生的一切费用，均包含在合同价内。</w:t>
      </w:r>
    </w:p>
    <w:p w14:paraId="64E5DE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kern w:val="2"/>
          <w:sz w:val="24"/>
          <w:szCs w:val="24"/>
          <w:lang w:val="en-US" w:eastAsia="zh-CN" w:bidi="ar-SA"/>
        </w:rPr>
        <w:t>2.9</w:t>
      </w:r>
      <w:r>
        <w:rPr>
          <w:rFonts w:hint="eastAsia" w:ascii="仿宋" w:hAnsi="仿宋" w:eastAsia="仿宋" w:cs="仿宋"/>
          <w:i w:val="0"/>
          <w:iCs w:val="0"/>
          <w:sz w:val="24"/>
          <w:szCs w:val="24"/>
        </w:rPr>
        <w:t>为完成以上各工程项目所需的全部附属及临时工程施工，以及为完成本合同工程所做的其它一切准备工作。</w:t>
      </w:r>
    </w:p>
    <w:p w14:paraId="74C54F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b w:val="0"/>
          <w:bCs w:val="0"/>
          <w:i w:val="0"/>
          <w:iCs w:val="0"/>
          <w:color w:val="auto"/>
          <w:sz w:val="24"/>
          <w:szCs w:val="24"/>
          <w:highlight w:val="none"/>
          <w:u w:val="none"/>
          <w:lang w:val="en-US" w:eastAsia="zh-CN"/>
        </w:rPr>
        <w:t>2.10该工程不允许以任何形式转包，若被发现转包，取消乙方工程承包权，对完成工程量不予结算，合同自动失效，且甲方将对乙方进行经济处罚，造成甲方损失的，乙方应当赔偿甲方相应损失。</w:t>
      </w:r>
    </w:p>
    <w:p w14:paraId="7C6C8C9B">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3、</w:t>
      </w:r>
      <w:r>
        <w:rPr>
          <w:rFonts w:hint="eastAsia" w:ascii="仿宋" w:hAnsi="仿宋" w:eastAsia="仿宋" w:cs="仿宋"/>
          <w:b/>
          <w:i w:val="0"/>
          <w:iCs w:val="0"/>
          <w:sz w:val="24"/>
          <w:szCs w:val="24"/>
        </w:rPr>
        <w:t>工程量</w:t>
      </w:r>
    </w:p>
    <w:p w14:paraId="3A624E85">
      <w:pPr>
        <w:pageBreakBefore w:val="0"/>
        <w:kinsoku/>
        <w:wordWrap/>
        <w:overflowPunct/>
        <w:topLinePunct w:val="0"/>
        <w:bidi w:val="0"/>
        <w:snapToGrid/>
        <w:spacing w:line="360" w:lineRule="auto"/>
        <w:ind w:firstLine="480" w:firstLineChars="200"/>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最终完工工程量以经审计审定的工程量为准（不超甲方对上结算工程量）。现场施工工程量的增减、施工项目的变更均不影响本合同所约定的合同单价。合同实施过程中出现的新增项目经过控（跟审）单位审核后，参照合同原则进行中间计量。</w:t>
      </w:r>
    </w:p>
    <w:p w14:paraId="7B80BD8B">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kern w:val="0"/>
          <w:sz w:val="24"/>
          <w:szCs w:val="24"/>
        </w:rPr>
      </w:pPr>
      <w:r>
        <w:rPr>
          <w:rFonts w:hint="eastAsia" w:ascii="仿宋" w:hAnsi="仿宋" w:eastAsia="仿宋" w:cs="仿宋"/>
          <w:b/>
          <w:bCs/>
          <w:i w:val="0"/>
          <w:iCs w:val="0"/>
          <w:kern w:val="0"/>
          <w:sz w:val="24"/>
          <w:szCs w:val="24"/>
          <w:lang w:val="en-US" w:eastAsia="zh-CN"/>
        </w:rPr>
        <w:t>4、</w:t>
      </w:r>
      <w:r>
        <w:rPr>
          <w:rFonts w:hint="eastAsia" w:ascii="仿宋" w:hAnsi="仿宋" w:eastAsia="仿宋" w:cs="仿宋"/>
          <w:b/>
          <w:bCs/>
          <w:i w:val="0"/>
          <w:iCs w:val="0"/>
          <w:kern w:val="0"/>
          <w:sz w:val="24"/>
          <w:szCs w:val="24"/>
        </w:rPr>
        <w:t>知识产权</w:t>
      </w:r>
    </w:p>
    <w:p w14:paraId="482575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甲乙双方保证在履行合同过程中不侵犯对方及第三方的知识产权。乙方在使用材料、施工设备、工程设备或采用施工工艺时，因侵犯他人的专利权或其他知识产权所引起的责任，由乙方自行承担；因甲方提供的材料、施工设备、工程设备或施工工艺导致侵权的，由甲方承担责任。</w:t>
      </w:r>
    </w:p>
    <w:p w14:paraId="7AF4C5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除本合同另有约定外，乙方在合同签订前和签订时已确定采用的专利、专有技术、技术秘密的使用费已包含在签约合同价中。</w:t>
      </w:r>
    </w:p>
    <w:p w14:paraId="4D4D2B44">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5、</w:t>
      </w:r>
      <w:r>
        <w:rPr>
          <w:rFonts w:hint="eastAsia" w:ascii="仿宋" w:hAnsi="仿宋" w:eastAsia="仿宋" w:cs="仿宋"/>
          <w:b/>
          <w:i w:val="0"/>
          <w:iCs w:val="0"/>
          <w:sz w:val="24"/>
          <w:szCs w:val="24"/>
        </w:rPr>
        <w:t>合同工期</w:t>
      </w:r>
    </w:p>
    <w:p w14:paraId="3856FD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开工日期以甲方通知为</w:t>
      </w:r>
      <w:r>
        <w:rPr>
          <w:rFonts w:hint="eastAsia" w:ascii="仿宋" w:hAnsi="仿宋" w:eastAsia="仿宋" w:cs="仿宋"/>
          <w:i w:val="0"/>
          <w:iCs w:val="0"/>
          <w:sz w:val="24"/>
          <w:szCs w:val="24"/>
          <w:highlight w:val="none"/>
        </w:rPr>
        <w:t>准</w:t>
      </w: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FF0000"/>
          <w:sz w:val="24"/>
          <w:szCs w:val="24"/>
          <w:highlight w:val="none"/>
        </w:rPr>
        <w:t>暂定</w:t>
      </w:r>
      <w:r>
        <w:rPr>
          <w:rFonts w:hint="eastAsia" w:ascii="仿宋" w:hAnsi="仿宋" w:eastAsia="仿宋" w:cs="仿宋"/>
          <w:i w:val="0"/>
          <w:iCs w:val="0"/>
          <w:color w:val="FF0000"/>
          <w:sz w:val="24"/>
          <w:szCs w:val="24"/>
          <w:highlight w:val="none"/>
          <w:lang w:val="en-US" w:eastAsia="zh-CN"/>
        </w:rPr>
        <w:t>施工时间</w:t>
      </w:r>
      <w:r>
        <w:rPr>
          <w:rFonts w:hint="eastAsia" w:ascii="仿宋" w:hAnsi="仿宋" w:eastAsia="仿宋" w:cs="仿宋"/>
          <w:i w:val="0"/>
          <w:iCs w:val="0"/>
          <w:color w:val="FF0000"/>
          <w:sz w:val="24"/>
          <w:szCs w:val="24"/>
          <w:highlight w:val="none"/>
          <w:u w:val="single"/>
          <w:lang w:val="en-US" w:eastAsia="zh-CN"/>
        </w:rPr>
        <w:t xml:space="preserve">     </w:t>
      </w:r>
      <w:r>
        <w:rPr>
          <w:rFonts w:hint="eastAsia" w:ascii="仿宋" w:hAnsi="仿宋" w:eastAsia="仿宋" w:cs="仿宋"/>
          <w:i w:val="0"/>
          <w:iCs w:val="0"/>
          <w:color w:val="FF0000"/>
          <w:sz w:val="24"/>
          <w:szCs w:val="24"/>
          <w:highlight w:val="none"/>
          <w:u w:val="none"/>
          <w:lang w:val="en-US" w:eastAsia="zh-CN"/>
        </w:rPr>
        <w:t>年</w:t>
      </w:r>
      <w:r>
        <w:rPr>
          <w:rFonts w:hint="eastAsia" w:ascii="仿宋" w:hAnsi="仿宋" w:eastAsia="仿宋" w:cs="仿宋"/>
          <w:i w:val="0"/>
          <w:iCs w:val="0"/>
          <w:color w:val="FF0000"/>
          <w:sz w:val="24"/>
          <w:szCs w:val="24"/>
          <w:highlight w:val="none"/>
          <w:u w:val="single"/>
          <w:lang w:val="en-US" w:eastAsia="zh-CN"/>
        </w:rPr>
        <w:t xml:space="preserve">   </w:t>
      </w:r>
      <w:r>
        <w:rPr>
          <w:rFonts w:hint="eastAsia" w:ascii="仿宋" w:hAnsi="仿宋" w:eastAsia="仿宋" w:cs="仿宋"/>
          <w:i w:val="0"/>
          <w:iCs w:val="0"/>
          <w:color w:val="FF0000"/>
          <w:sz w:val="24"/>
          <w:szCs w:val="24"/>
          <w:highlight w:val="none"/>
          <w:u w:val="none"/>
          <w:lang w:val="en-US" w:eastAsia="zh-CN"/>
        </w:rPr>
        <w:t>月</w:t>
      </w:r>
      <w:r>
        <w:rPr>
          <w:rFonts w:hint="eastAsia" w:ascii="仿宋" w:hAnsi="仿宋" w:eastAsia="仿宋" w:cs="仿宋"/>
          <w:i w:val="0"/>
          <w:iCs w:val="0"/>
          <w:color w:val="FF0000"/>
          <w:sz w:val="24"/>
          <w:szCs w:val="24"/>
          <w:highlight w:val="none"/>
          <w:u w:val="single"/>
          <w:lang w:val="en-US" w:eastAsia="zh-CN"/>
        </w:rPr>
        <w:t xml:space="preserve">   </w:t>
      </w:r>
      <w:r>
        <w:rPr>
          <w:rFonts w:hint="eastAsia" w:ascii="仿宋" w:hAnsi="仿宋" w:eastAsia="仿宋" w:cs="仿宋"/>
          <w:i w:val="0"/>
          <w:iCs w:val="0"/>
          <w:color w:val="FF0000"/>
          <w:sz w:val="24"/>
          <w:szCs w:val="24"/>
          <w:highlight w:val="none"/>
          <w:u w:val="none"/>
          <w:lang w:val="en-US" w:eastAsia="zh-CN"/>
        </w:rPr>
        <w:t>日至</w:t>
      </w:r>
      <w:r>
        <w:rPr>
          <w:rFonts w:hint="eastAsia" w:ascii="仿宋" w:hAnsi="仿宋" w:eastAsia="仿宋" w:cs="仿宋"/>
          <w:i w:val="0"/>
          <w:iCs w:val="0"/>
          <w:color w:val="FF0000"/>
          <w:sz w:val="24"/>
          <w:szCs w:val="24"/>
          <w:highlight w:val="none"/>
          <w:u w:val="single"/>
          <w:lang w:val="en-US" w:eastAsia="zh-CN"/>
        </w:rPr>
        <w:t xml:space="preserve">      </w:t>
      </w:r>
      <w:r>
        <w:rPr>
          <w:rFonts w:hint="eastAsia" w:ascii="仿宋" w:hAnsi="仿宋" w:eastAsia="仿宋" w:cs="仿宋"/>
          <w:i w:val="0"/>
          <w:iCs w:val="0"/>
          <w:color w:val="FF0000"/>
          <w:sz w:val="24"/>
          <w:szCs w:val="24"/>
          <w:highlight w:val="none"/>
          <w:u w:val="none"/>
          <w:lang w:val="en-US" w:eastAsia="zh-CN"/>
        </w:rPr>
        <w:t>年</w:t>
      </w:r>
      <w:r>
        <w:rPr>
          <w:rFonts w:hint="eastAsia" w:ascii="仿宋" w:hAnsi="仿宋" w:eastAsia="仿宋" w:cs="仿宋"/>
          <w:i w:val="0"/>
          <w:iCs w:val="0"/>
          <w:color w:val="FF0000"/>
          <w:sz w:val="24"/>
          <w:szCs w:val="24"/>
          <w:highlight w:val="none"/>
          <w:u w:val="single"/>
          <w:lang w:val="en-US" w:eastAsia="zh-CN"/>
        </w:rPr>
        <w:t xml:space="preserve">   </w:t>
      </w:r>
      <w:r>
        <w:rPr>
          <w:rFonts w:hint="eastAsia" w:ascii="仿宋" w:hAnsi="仿宋" w:eastAsia="仿宋" w:cs="仿宋"/>
          <w:i w:val="0"/>
          <w:iCs w:val="0"/>
          <w:color w:val="FF0000"/>
          <w:sz w:val="24"/>
          <w:szCs w:val="24"/>
          <w:highlight w:val="none"/>
          <w:u w:val="none"/>
          <w:lang w:val="en-US" w:eastAsia="zh-CN"/>
        </w:rPr>
        <w:t>月</w:t>
      </w:r>
      <w:r>
        <w:rPr>
          <w:rFonts w:hint="eastAsia" w:ascii="仿宋" w:hAnsi="仿宋" w:eastAsia="仿宋" w:cs="仿宋"/>
          <w:i w:val="0"/>
          <w:iCs w:val="0"/>
          <w:color w:val="FF0000"/>
          <w:sz w:val="24"/>
          <w:szCs w:val="24"/>
          <w:highlight w:val="none"/>
          <w:u w:val="single"/>
          <w:lang w:val="en-US" w:eastAsia="zh-CN"/>
        </w:rPr>
        <w:t xml:space="preserve">   </w:t>
      </w:r>
      <w:r>
        <w:rPr>
          <w:rFonts w:hint="eastAsia" w:ascii="仿宋" w:hAnsi="仿宋" w:eastAsia="仿宋" w:cs="仿宋"/>
          <w:i w:val="0"/>
          <w:iCs w:val="0"/>
          <w:color w:val="FF0000"/>
          <w:sz w:val="24"/>
          <w:szCs w:val="24"/>
          <w:highlight w:val="none"/>
          <w:u w:val="none"/>
          <w:lang w:val="en-US" w:eastAsia="zh-CN"/>
        </w:rPr>
        <w:t>日</w:t>
      </w:r>
      <w:r>
        <w:rPr>
          <w:rFonts w:hint="eastAsia" w:ascii="仿宋" w:hAnsi="仿宋" w:eastAsia="仿宋" w:cs="仿宋"/>
          <w:i w:val="0"/>
          <w:iCs w:val="0"/>
          <w:color w:val="FF0000"/>
          <w:sz w:val="24"/>
          <w:szCs w:val="24"/>
          <w:highlight w:val="none"/>
          <w:lang w:eastAsia="zh-CN"/>
        </w:rPr>
        <w:t>，</w:t>
      </w:r>
      <w:r>
        <w:rPr>
          <w:rFonts w:hint="eastAsia" w:ascii="仿宋" w:hAnsi="仿宋" w:eastAsia="仿宋" w:cs="仿宋"/>
          <w:i w:val="0"/>
          <w:iCs w:val="0"/>
          <w:color w:val="FF0000"/>
          <w:sz w:val="24"/>
          <w:szCs w:val="24"/>
          <w:highlight w:val="none"/>
          <w:lang w:val="en-US" w:eastAsia="zh-CN"/>
        </w:rPr>
        <w:t>工期</w:t>
      </w:r>
      <w:r>
        <w:rPr>
          <w:rFonts w:hint="eastAsia" w:ascii="仿宋" w:hAnsi="仿宋" w:eastAsia="仿宋" w:cs="仿宋"/>
          <w:b/>
          <w:bCs/>
          <w:i w:val="0"/>
          <w:iCs w:val="0"/>
          <w:color w:val="FF0000"/>
          <w:sz w:val="24"/>
          <w:szCs w:val="24"/>
          <w:highlight w:val="none"/>
          <w:u w:val="single"/>
          <w:lang w:val="en-US" w:eastAsia="zh-CN"/>
        </w:rPr>
        <w:t xml:space="preserve">     </w:t>
      </w:r>
      <w:r>
        <w:rPr>
          <w:rFonts w:hint="eastAsia" w:ascii="仿宋" w:hAnsi="仿宋" w:eastAsia="仿宋" w:cs="仿宋"/>
          <w:i w:val="0"/>
          <w:iCs w:val="0"/>
          <w:color w:val="FF0000"/>
          <w:sz w:val="24"/>
          <w:szCs w:val="24"/>
          <w:highlight w:val="none"/>
          <w:lang w:val="en-US" w:eastAsia="zh-CN"/>
        </w:rPr>
        <w:t>日历天（严格按工程部进度计划执行）</w:t>
      </w:r>
      <w:r>
        <w:rPr>
          <w:rFonts w:hint="eastAsia" w:ascii="仿宋" w:hAnsi="仿宋" w:eastAsia="仿宋" w:cs="仿宋"/>
          <w:i w:val="0"/>
          <w:iCs w:val="0"/>
          <w:color w:val="auto"/>
          <w:sz w:val="24"/>
          <w:szCs w:val="24"/>
          <w:highlight w:val="none"/>
        </w:rPr>
        <w:t>。本</w:t>
      </w:r>
      <w:r>
        <w:rPr>
          <w:rFonts w:hint="eastAsia" w:ascii="仿宋" w:hAnsi="仿宋" w:eastAsia="仿宋" w:cs="仿宋"/>
          <w:i w:val="0"/>
          <w:iCs w:val="0"/>
          <w:color w:val="auto"/>
          <w:sz w:val="24"/>
          <w:szCs w:val="24"/>
        </w:rPr>
        <w:t>合</w:t>
      </w:r>
      <w:r>
        <w:rPr>
          <w:rFonts w:hint="eastAsia" w:ascii="仿宋" w:hAnsi="仿宋" w:eastAsia="仿宋" w:cs="仿宋"/>
          <w:i w:val="0"/>
          <w:iCs w:val="0"/>
          <w:sz w:val="24"/>
          <w:szCs w:val="24"/>
        </w:rPr>
        <w:t>同工期以甲方制订的总体施工进度计划为准，如需调整，以甲方调整后的进度计划要求时间为准。</w:t>
      </w:r>
    </w:p>
    <w:p w14:paraId="0B3621E5">
      <w:pPr>
        <w:pStyle w:val="15"/>
        <w:pageBreakBefore w:val="0"/>
        <w:kinsoku/>
        <w:wordWrap/>
        <w:overflowPunct/>
        <w:topLinePunct w:val="0"/>
        <w:bidi w:val="0"/>
        <w:snapToGrid/>
        <w:spacing w:line="360" w:lineRule="auto"/>
        <w:ind w:firstLine="488" w:firstLineChars="200"/>
        <w:textAlignment w:val="auto"/>
        <w:rPr>
          <w:rFonts w:ascii="仿宋_GB2312" w:hAnsi="仿宋_GB2312" w:eastAsia="仿宋_GB2312" w:cs="仿宋_GB2312"/>
          <w:color w:val="auto"/>
          <w:sz w:val="28"/>
          <w:szCs w:val="28"/>
        </w:rPr>
      </w:pPr>
      <w:r>
        <w:rPr>
          <w:rFonts w:ascii="仿宋" w:hAnsi="仿宋" w:eastAsia="仿宋" w:cs="仿宋"/>
          <w:color w:val="auto"/>
          <w:spacing w:val="-3"/>
          <w:sz w:val="25"/>
          <w:szCs w:val="25"/>
        </w:rPr>
        <w:t>(2)进度计划：乙方按建设单位和甲方要求的计划组织施工，确保作业期</w:t>
      </w:r>
      <w:r>
        <w:rPr>
          <w:rFonts w:ascii="仿宋" w:hAnsi="仿宋" w:eastAsia="仿宋" w:cs="仿宋"/>
          <w:color w:val="auto"/>
          <w:spacing w:val="1"/>
          <w:sz w:val="25"/>
          <w:szCs w:val="25"/>
        </w:rPr>
        <w:t xml:space="preserve"> </w:t>
      </w:r>
      <w:r>
        <w:rPr>
          <w:rFonts w:ascii="仿宋" w:hAnsi="仿宋" w:eastAsia="仿宋" w:cs="仿宋"/>
          <w:color w:val="auto"/>
          <w:spacing w:val="-7"/>
          <w:sz w:val="25"/>
          <w:szCs w:val="25"/>
        </w:rPr>
        <w:t>限。乙方除满足主合同约定的节点工期以外，还应满足甲方安排的</w:t>
      </w:r>
      <w:r>
        <w:rPr>
          <w:rFonts w:ascii="仿宋" w:hAnsi="仿宋" w:eastAsia="仿宋" w:cs="仿宋"/>
          <w:color w:val="auto"/>
          <w:spacing w:val="-8"/>
          <w:sz w:val="25"/>
          <w:szCs w:val="25"/>
        </w:rPr>
        <w:t>期间计划(周</w:t>
      </w:r>
      <w:r>
        <w:rPr>
          <w:rFonts w:ascii="仿宋" w:hAnsi="仿宋" w:eastAsia="仿宋" w:cs="仿宋"/>
          <w:color w:val="auto"/>
          <w:sz w:val="25"/>
          <w:szCs w:val="25"/>
        </w:rPr>
        <w:t xml:space="preserve"> </w:t>
      </w:r>
      <w:r>
        <w:rPr>
          <w:rFonts w:ascii="仿宋" w:hAnsi="仿宋" w:eastAsia="仿宋" w:cs="仿宋"/>
          <w:color w:val="auto"/>
          <w:spacing w:val="-4"/>
          <w:sz w:val="25"/>
          <w:szCs w:val="25"/>
        </w:rPr>
        <w:t>计划、月计划)。若由于乙方原因(包括但不限于：人员数量</w:t>
      </w:r>
      <w:r>
        <w:rPr>
          <w:rFonts w:hint="eastAsia" w:ascii="仿宋" w:hAnsi="仿宋" w:eastAsia="仿宋" w:cs="仿宋"/>
          <w:color w:val="auto"/>
          <w:spacing w:val="-4"/>
          <w:sz w:val="25"/>
          <w:szCs w:val="25"/>
          <w:lang w:eastAsia="zh-CN"/>
        </w:rPr>
        <w:t>、</w:t>
      </w:r>
      <w:r>
        <w:rPr>
          <w:rFonts w:hint="eastAsia" w:ascii="仿宋" w:hAnsi="仿宋" w:eastAsia="仿宋" w:cs="仿宋"/>
          <w:color w:val="auto"/>
          <w:spacing w:val="-4"/>
          <w:sz w:val="25"/>
          <w:szCs w:val="25"/>
          <w:lang w:val="en-US" w:eastAsia="zh-CN"/>
        </w:rPr>
        <w:t>质量</w:t>
      </w:r>
      <w:r>
        <w:rPr>
          <w:rFonts w:ascii="仿宋" w:hAnsi="仿宋" w:eastAsia="仿宋" w:cs="仿宋"/>
          <w:color w:val="auto"/>
          <w:spacing w:val="-4"/>
          <w:sz w:val="25"/>
          <w:szCs w:val="25"/>
        </w:rPr>
        <w:t>、</w:t>
      </w:r>
      <w:r>
        <w:rPr>
          <w:rFonts w:ascii="仿宋" w:hAnsi="仿宋" w:eastAsia="仿宋" w:cs="仿宋"/>
          <w:color w:val="auto"/>
          <w:spacing w:val="-7"/>
          <w:sz w:val="25"/>
          <w:szCs w:val="25"/>
        </w:rPr>
        <w:t>管理水平、施工能力等)不能完成甲方期间计划的，已经或预</w:t>
      </w:r>
      <w:r>
        <w:rPr>
          <w:rFonts w:ascii="仿宋" w:hAnsi="仿宋" w:eastAsia="仿宋" w:cs="仿宋"/>
          <w:color w:val="auto"/>
          <w:spacing w:val="-8"/>
          <w:sz w:val="25"/>
          <w:szCs w:val="25"/>
        </w:rPr>
        <w:t>计会影响劳务</w:t>
      </w:r>
      <w:r>
        <w:rPr>
          <w:rFonts w:ascii="仿宋" w:hAnsi="仿宋" w:eastAsia="仿宋" w:cs="仿宋"/>
          <w:color w:val="auto"/>
          <w:spacing w:val="-11"/>
          <w:sz w:val="25"/>
          <w:szCs w:val="25"/>
        </w:rPr>
        <w:t>作业项目的合同工期时，甲方提出口头或书面警告并限期整改。若在限期整改时间内仍不满足期间计划时，甲方可提前解除本合同并另选</w:t>
      </w:r>
      <w:r>
        <w:rPr>
          <w:rFonts w:ascii="仿宋" w:hAnsi="仿宋" w:eastAsia="仿宋" w:cs="仿宋"/>
          <w:color w:val="auto"/>
          <w:spacing w:val="-12"/>
          <w:sz w:val="25"/>
          <w:szCs w:val="25"/>
        </w:rPr>
        <w:t>劳务队伍进场，乙方承</w:t>
      </w:r>
      <w:r>
        <w:rPr>
          <w:rFonts w:ascii="仿宋" w:hAnsi="仿宋" w:eastAsia="仿宋" w:cs="仿宋"/>
          <w:color w:val="auto"/>
          <w:spacing w:val="-9"/>
          <w:sz w:val="25"/>
          <w:szCs w:val="25"/>
        </w:rPr>
        <w:t xml:space="preserve">诺 </w:t>
      </w:r>
      <w:r>
        <w:rPr>
          <w:rFonts w:ascii="宋体" w:hAnsi="宋体" w:eastAsia="宋体" w:cs="宋体"/>
          <w:color w:val="auto"/>
          <w:spacing w:val="-9"/>
          <w:sz w:val="25"/>
          <w:szCs w:val="25"/>
          <w:u w:val="single" w:color="auto"/>
        </w:rPr>
        <w:t>5</w:t>
      </w:r>
      <w:r>
        <w:rPr>
          <w:rFonts w:ascii="宋体" w:hAnsi="宋体" w:eastAsia="宋体" w:cs="宋体"/>
          <w:color w:val="auto"/>
          <w:spacing w:val="45"/>
          <w:sz w:val="25"/>
          <w:szCs w:val="25"/>
        </w:rPr>
        <w:t xml:space="preserve"> </w:t>
      </w:r>
      <w:r>
        <w:rPr>
          <w:rFonts w:ascii="仿宋" w:hAnsi="仿宋" w:eastAsia="仿宋" w:cs="仿宋"/>
          <w:color w:val="auto"/>
          <w:spacing w:val="-9"/>
          <w:sz w:val="25"/>
          <w:szCs w:val="25"/>
        </w:rPr>
        <w:t>日内无条件退场完毕，由此造成的损失由乙方自行承担并赔偿因此给甲方</w:t>
      </w:r>
      <w:r>
        <w:rPr>
          <w:rFonts w:ascii="仿宋" w:hAnsi="仿宋" w:eastAsia="仿宋" w:cs="仿宋"/>
          <w:color w:val="auto"/>
          <w:spacing w:val="-11"/>
          <w:sz w:val="25"/>
          <w:szCs w:val="25"/>
        </w:rPr>
        <w:t>造成的损失。在施工过程中，如乙方出现消极怠工，阻挠施工，中途停工等非正常方式延误工期情形的，甲方有权单方解除合同，责令其立即退出施工场地，若</w:t>
      </w:r>
      <w:r>
        <w:rPr>
          <w:rFonts w:ascii="仿宋" w:hAnsi="仿宋" w:eastAsia="仿宋" w:cs="仿宋"/>
          <w:color w:val="auto"/>
          <w:spacing w:val="-4"/>
          <w:sz w:val="25"/>
          <w:szCs w:val="25"/>
        </w:rPr>
        <w:t>乙方于解除合同后不按甲方规定时间撤出施工场地的</w:t>
      </w:r>
      <w:r>
        <w:rPr>
          <w:rFonts w:hint="eastAsia" w:ascii="仿宋" w:hAnsi="仿宋" w:eastAsia="仿宋" w:cs="仿宋"/>
          <w:i w:val="0"/>
          <w:iCs w:val="0"/>
          <w:sz w:val="24"/>
          <w:szCs w:val="24"/>
        </w:rPr>
        <w:t>。场地占用费金额为</w:t>
      </w:r>
      <w:r>
        <w:rPr>
          <w:rFonts w:hint="eastAsia" w:ascii="仿宋" w:hAnsi="仿宋" w:eastAsia="仿宋" w:cs="仿宋"/>
          <w:b/>
          <w:bCs/>
          <w:i w:val="0"/>
          <w:iCs w:val="0"/>
          <w:color w:val="auto"/>
          <w:sz w:val="24"/>
          <w:szCs w:val="24"/>
          <w:u w:val="single"/>
          <w:lang w:val="en-US" w:eastAsia="zh-CN"/>
        </w:rPr>
        <w:t>20000.00</w:t>
      </w:r>
      <w:r>
        <w:rPr>
          <w:rFonts w:hint="eastAsia" w:ascii="仿宋" w:hAnsi="仿宋" w:eastAsia="仿宋" w:cs="仿宋"/>
          <w:i w:val="0"/>
          <w:iCs w:val="0"/>
          <w:color w:val="auto"/>
          <w:sz w:val="24"/>
          <w:szCs w:val="24"/>
        </w:rPr>
        <w:t>元/天，违约金为</w:t>
      </w:r>
      <w:r>
        <w:rPr>
          <w:rFonts w:hint="eastAsia" w:ascii="仿宋" w:hAnsi="仿宋" w:eastAsia="仿宋" w:cs="仿宋"/>
          <w:b/>
          <w:bCs/>
          <w:i w:val="0"/>
          <w:iCs w:val="0"/>
          <w:color w:val="auto"/>
          <w:sz w:val="24"/>
          <w:szCs w:val="24"/>
          <w:u w:val="single"/>
          <w:lang w:val="en-US" w:eastAsia="zh-CN"/>
        </w:rPr>
        <w:t>20000.00</w:t>
      </w:r>
      <w:r>
        <w:rPr>
          <w:rFonts w:hint="eastAsia" w:ascii="仿宋" w:hAnsi="仿宋" w:eastAsia="仿宋" w:cs="仿宋"/>
          <w:i w:val="0"/>
          <w:iCs w:val="0"/>
          <w:color w:val="auto"/>
          <w:sz w:val="24"/>
          <w:szCs w:val="24"/>
        </w:rPr>
        <w:t>元/天。</w:t>
      </w:r>
    </w:p>
    <w:p w14:paraId="3897B69B">
      <w:pPr>
        <w:keepNext w:val="0"/>
        <w:keepLines w:val="0"/>
        <w:pageBreakBefore w:val="0"/>
        <w:widowControl w:val="0"/>
        <w:tabs>
          <w:tab w:val="left" w:pos="31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工期延误</w:t>
      </w:r>
    </w:p>
    <w:p w14:paraId="44803780">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如果关键线路的节点工期在发生以下情形之一而造成工期延误，经甲方书面确认后，工期顺延：</w:t>
      </w:r>
    </w:p>
    <w:p w14:paraId="382DEDD9">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a.重大设计变更；</w:t>
      </w:r>
    </w:p>
    <w:p w14:paraId="5E253346">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b.重大自然灾害、不可抗力；</w:t>
      </w:r>
    </w:p>
    <w:p w14:paraId="48DB415C">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c.由于业主原因导致停工；</w:t>
      </w:r>
    </w:p>
    <w:p w14:paraId="723A3C61">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d.甲方书面同意工期顺延的其它情况。</w:t>
      </w:r>
    </w:p>
    <w:p w14:paraId="5FD342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乙方应在发生工期延误造成窝工事实后</w:t>
      </w: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rPr>
        <w:t>日内就延误内容和因此发生的费用向甲方书面报告，甲方就相关事项及时向业主提交报告。如乙方未提交或逾期提交的，则视为乙方放弃顺延工期及赔偿的权利。如乙方虽按约定提交上述书面报告，但遇业主不同意或不完全同意时，则乙方认可甲方因此采用的不同意或不完全同意的处理意见。</w:t>
      </w:r>
    </w:p>
    <w:p w14:paraId="4029C8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因乙方原因导致工期延误，工期不予顺延，乙方应采取有效的赶工措施并承担增加的费用以及其他经济损失，包含工期延误产生的业主方罚款及违约金。</w:t>
      </w:r>
    </w:p>
    <w:p w14:paraId="454AE8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6</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业主及甲方需提前完成工期时，有关事宜由双方协商解决另行约定。</w:t>
      </w:r>
    </w:p>
    <w:p w14:paraId="3FEA99D3">
      <w:pPr>
        <w:spacing w:before="180" w:line="222" w:lineRule="auto"/>
        <w:ind w:left="493"/>
        <w:outlineLvl w:val="0"/>
        <w:rPr>
          <w:rFonts w:ascii="仿宋" w:hAnsi="仿宋" w:eastAsia="仿宋" w:cs="仿宋"/>
          <w:color w:val="FF0000"/>
          <w:sz w:val="25"/>
          <w:szCs w:val="25"/>
        </w:rPr>
      </w:pPr>
      <w:bookmarkStart w:id="7" w:name="_Toc27169"/>
      <w:r>
        <w:rPr>
          <w:rFonts w:ascii="仿宋" w:hAnsi="仿宋" w:eastAsia="仿宋" w:cs="仿宋"/>
          <w:b/>
          <w:bCs/>
          <w:color w:val="FF0000"/>
          <w:spacing w:val="-13"/>
          <w:sz w:val="25"/>
          <w:szCs w:val="25"/>
        </w:rPr>
        <w:t>三、合同价款</w:t>
      </w:r>
      <w:bookmarkEnd w:id="7"/>
    </w:p>
    <w:p w14:paraId="2C0A79D6">
      <w:pPr>
        <w:spacing w:before="81" w:line="223" w:lineRule="auto"/>
        <w:ind w:left="583"/>
        <w:outlineLvl w:val="1"/>
        <w:rPr>
          <w:rFonts w:ascii="仿宋" w:hAnsi="仿宋" w:eastAsia="仿宋" w:cs="仿宋"/>
          <w:color w:val="FF0000"/>
          <w:sz w:val="25"/>
          <w:szCs w:val="25"/>
        </w:rPr>
      </w:pPr>
      <w:r>
        <w:rPr>
          <w:rFonts w:ascii="宋体" w:hAnsi="宋体" w:eastAsia="宋体" w:cs="宋体"/>
          <w:b/>
          <w:bCs/>
          <w:color w:val="FF0000"/>
          <w:spacing w:val="-7"/>
          <w:sz w:val="25"/>
          <w:szCs w:val="25"/>
        </w:rPr>
        <w:t>1、</w:t>
      </w:r>
      <w:r>
        <w:rPr>
          <w:rFonts w:ascii="仿宋" w:hAnsi="仿宋" w:eastAsia="仿宋" w:cs="仿宋"/>
          <w:b/>
          <w:bCs/>
          <w:color w:val="FF0000"/>
          <w:spacing w:val="-7"/>
          <w:sz w:val="25"/>
          <w:szCs w:val="25"/>
        </w:rPr>
        <w:t>合同总额</w:t>
      </w:r>
    </w:p>
    <w:p w14:paraId="35B5E43A">
      <w:pPr>
        <w:spacing w:before="165" w:line="346" w:lineRule="auto"/>
        <w:ind w:right="51" w:firstLine="579"/>
        <w:rPr>
          <w:rFonts w:ascii="仿宋" w:hAnsi="仿宋" w:eastAsia="仿宋" w:cs="仿宋"/>
          <w:color w:val="FF0000"/>
          <w:sz w:val="25"/>
          <w:szCs w:val="25"/>
        </w:rPr>
      </w:pPr>
      <w:r>
        <w:rPr>
          <w:rFonts w:ascii="仿宋" w:hAnsi="仿宋" w:eastAsia="仿宋" w:cs="仿宋"/>
          <w:color w:val="FF0000"/>
          <w:spacing w:val="-12"/>
          <w:sz w:val="25"/>
          <w:szCs w:val="25"/>
        </w:rPr>
        <w:t>本合同采用</w:t>
      </w:r>
      <w:r>
        <w:rPr>
          <w:rFonts w:ascii="仿宋" w:hAnsi="仿宋" w:eastAsia="仿宋" w:cs="仿宋"/>
          <w:b/>
          <w:bCs/>
          <w:color w:val="FF0000"/>
          <w:spacing w:val="-12"/>
          <w:sz w:val="25"/>
          <w:szCs w:val="25"/>
          <w:u w:val="single" w:color="auto"/>
        </w:rPr>
        <w:t>固定单价</w:t>
      </w:r>
      <w:r>
        <w:rPr>
          <w:rFonts w:ascii="仿宋" w:hAnsi="仿宋" w:eastAsia="仿宋" w:cs="仿宋"/>
          <w:color w:val="FF0000"/>
          <w:spacing w:val="-12"/>
          <w:sz w:val="25"/>
          <w:szCs w:val="25"/>
        </w:rPr>
        <w:t>承包方式，具体详见后附工程量计价清单。</w:t>
      </w:r>
      <w:r>
        <w:rPr>
          <w:rFonts w:ascii="仿宋" w:hAnsi="仿宋" w:eastAsia="仿宋" w:cs="仿宋"/>
          <w:color w:val="FF0000"/>
          <w:spacing w:val="-13"/>
          <w:sz w:val="25"/>
          <w:szCs w:val="25"/>
        </w:rPr>
        <w:t>暂定合同总</w:t>
      </w:r>
      <w:r>
        <w:rPr>
          <w:rFonts w:ascii="仿宋" w:hAnsi="仿宋" w:eastAsia="仿宋" w:cs="仿宋"/>
          <w:color w:val="FF0000"/>
          <w:sz w:val="25"/>
          <w:szCs w:val="25"/>
        </w:rPr>
        <w:t xml:space="preserve"> </w:t>
      </w:r>
      <w:r>
        <w:rPr>
          <w:rFonts w:ascii="仿宋" w:hAnsi="仿宋" w:eastAsia="仿宋" w:cs="仿宋"/>
          <w:color w:val="FF0000"/>
          <w:spacing w:val="3"/>
          <w:sz w:val="25"/>
          <w:szCs w:val="25"/>
        </w:rPr>
        <w:t>价金额(含税):</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元，</w:t>
      </w:r>
      <w:r>
        <w:rPr>
          <w:rFonts w:ascii="仿宋" w:hAnsi="仿宋" w:eastAsia="仿宋" w:cs="仿宋"/>
          <w:color w:val="FF0000"/>
          <w:spacing w:val="3"/>
          <w:sz w:val="25"/>
          <w:szCs w:val="25"/>
        </w:rPr>
        <w:t>(大写</w:t>
      </w:r>
      <w:r>
        <w:rPr>
          <w:rFonts w:ascii="宋体" w:hAnsi="宋体" w:eastAsia="宋体" w:cs="宋体"/>
          <w:color w:val="FF0000"/>
          <w:spacing w:val="3"/>
          <w:sz w:val="25"/>
          <w:szCs w:val="25"/>
        </w:rPr>
        <w:t>：</w:t>
      </w:r>
      <w:r>
        <w:rPr>
          <w:rFonts w:ascii="仿宋" w:hAnsi="仿宋" w:eastAsia="仿宋" w:cs="仿宋"/>
          <w:color w:val="FF0000"/>
          <w:spacing w:val="3"/>
          <w:sz w:val="25"/>
          <w:szCs w:val="25"/>
        </w:rPr>
        <w:t>人 民</w:t>
      </w:r>
      <w:r>
        <w:rPr>
          <w:rFonts w:ascii="仿宋" w:hAnsi="仿宋" w:eastAsia="仿宋" w:cs="仿宋"/>
          <w:color w:val="FF0000"/>
          <w:spacing w:val="-26"/>
          <w:sz w:val="25"/>
          <w:szCs w:val="25"/>
        </w:rPr>
        <w:t xml:space="preserve"> </w:t>
      </w:r>
      <w:r>
        <w:rPr>
          <w:rFonts w:ascii="仿宋" w:hAnsi="仿宋" w:eastAsia="仿宋" w:cs="仿宋"/>
          <w:color w:val="FF0000"/>
          <w:spacing w:val="3"/>
          <w:sz w:val="25"/>
          <w:szCs w:val="25"/>
        </w:rPr>
        <w:t>币</w:t>
      </w:r>
      <w:r>
        <w:rPr>
          <w:rFonts w:hint="eastAsia" w:ascii="仿宋" w:hAnsi="仿宋" w:eastAsia="仿宋" w:cs="仿宋"/>
          <w:b/>
          <w:bCs/>
          <w:color w:val="FF0000"/>
          <w:spacing w:val="3"/>
          <w:sz w:val="25"/>
          <w:szCs w:val="25"/>
          <w:u w:val="single" w:color="auto"/>
          <w:lang w:val="en-US" w:eastAsia="zh-CN"/>
        </w:rPr>
        <w:t xml:space="preserve">              </w:t>
      </w:r>
      <w:r>
        <w:rPr>
          <w:rFonts w:ascii="仿宋" w:hAnsi="仿宋" w:eastAsia="仿宋" w:cs="仿宋"/>
          <w:color w:val="FF0000"/>
          <w:sz w:val="25"/>
          <w:szCs w:val="25"/>
        </w:rPr>
        <w:t xml:space="preserve"> </w:t>
      </w:r>
      <w:r>
        <w:rPr>
          <w:rFonts w:ascii="仿宋" w:hAnsi="仿宋" w:eastAsia="仿宋" w:cs="仿宋"/>
          <w:color w:val="FF0000"/>
          <w:spacing w:val="11"/>
          <w:sz w:val="25"/>
          <w:szCs w:val="25"/>
        </w:rPr>
        <w:t>),增值税税率为</w:t>
      </w:r>
      <w:r>
        <w:rPr>
          <w:rFonts w:hint="eastAsia" w:ascii="仿宋" w:hAnsi="仿宋" w:eastAsia="仿宋" w:cs="仿宋"/>
          <w:color w:val="FF0000"/>
          <w:spacing w:val="11"/>
          <w:sz w:val="25"/>
          <w:szCs w:val="25"/>
          <w:lang w:val="en-US" w:eastAsia="zh-CN"/>
        </w:rPr>
        <w:t>9</w:t>
      </w:r>
      <w:r>
        <w:rPr>
          <w:rFonts w:ascii="仿宋" w:hAnsi="仿宋" w:eastAsia="仿宋" w:cs="仿宋"/>
          <w:color w:val="FF0000"/>
          <w:spacing w:val="11"/>
          <w:sz w:val="25"/>
          <w:szCs w:val="25"/>
        </w:rPr>
        <w:t xml:space="preserve"> %,其中不含增值税</w:t>
      </w:r>
      <w:r>
        <w:rPr>
          <w:rFonts w:ascii="仿宋" w:hAnsi="仿宋" w:eastAsia="仿宋" w:cs="仿宋"/>
          <w:color w:val="FF0000"/>
          <w:spacing w:val="10"/>
          <w:sz w:val="25"/>
          <w:szCs w:val="25"/>
        </w:rPr>
        <w:t>价款为</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 xml:space="preserve">   </w:t>
      </w:r>
      <w:r>
        <w:rPr>
          <w:rFonts w:ascii="仿宋" w:hAnsi="仿宋" w:eastAsia="仿宋" w:cs="仿宋"/>
          <w:color w:val="FF0000"/>
          <w:spacing w:val="10"/>
          <w:sz w:val="25"/>
          <w:szCs w:val="25"/>
        </w:rPr>
        <w:t>元，</w:t>
      </w:r>
      <w:r>
        <w:rPr>
          <w:rFonts w:ascii="仿宋" w:hAnsi="仿宋" w:eastAsia="仿宋" w:cs="仿宋"/>
          <w:color w:val="FF0000"/>
          <w:spacing w:val="-3"/>
          <w:sz w:val="25"/>
          <w:szCs w:val="25"/>
        </w:rPr>
        <w:t>增值税额为</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 xml:space="preserve"> </w:t>
      </w:r>
      <w:r>
        <w:rPr>
          <w:rFonts w:ascii="仿宋" w:hAnsi="仿宋" w:eastAsia="仿宋" w:cs="仿宋"/>
          <w:color w:val="FF0000"/>
          <w:spacing w:val="-3"/>
          <w:sz w:val="25"/>
          <w:szCs w:val="25"/>
        </w:rPr>
        <w:t>元。</w:t>
      </w:r>
    </w:p>
    <w:p w14:paraId="590C36F4">
      <w:pPr>
        <w:spacing w:before="157" w:line="339" w:lineRule="auto"/>
        <w:ind w:right="64" w:firstLine="579"/>
        <w:jc w:val="both"/>
        <w:rPr>
          <w:rFonts w:ascii="仿宋" w:hAnsi="仿宋" w:eastAsia="仿宋" w:cs="仿宋"/>
          <w:color w:val="auto"/>
          <w:sz w:val="25"/>
          <w:szCs w:val="25"/>
        </w:rPr>
      </w:pPr>
      <w:r>
        <w:rPr>
          <w:rFonts w:ascii="仿宋" w:hAnsi="仿宋" w:eastAsia="仿宋" w:cs="仿宋"/>
          <w:color w:val="auto"/>
          <w:spacing w:val="-12"/>
          <w:sz w:val="25"/>
          <w:szCs w:val="25"/>
        </w:rPr>
        <w:t>单价在合同执行期间，无论工程量、材料费、人工费、成</w:t>
      </w:r>
      <w:r>
        <w:rPr>
          <w:rFonts w:ascii="仿宋" w:hAnsi="仿宋" w:eastAsia="仿宋" w:cs="仿宋"/>
          <w:color w:val="auto"/>
          <w:spacing w:val="-13"/>
          <w:sz w:val="25"/>
          <w:szCs w:val="25"/>
        </w:rPr>
        <w:t>本或其它工程风险</w:t>
      </w:r>
      <w:r>
        <w:rPr>
          <w:rFonts w:ascii="仿宋" w:hAnsi="仿宋" w:eastAsia="仿宋" w:cs="仿宋"/>
          <w:color w:val="auto"/>
          <w:sz w:val="25"/>
          <w:szCs w:val="25"/>
        </w:rPr>
        <w:t xml:space="preserve"> </w:t>
      </w:r>
      <w:r>
        <w:rPr>
          <w:rFonts w:ascii="仿宋" w:hAnsi="仿宋" w:eastAsia="仿宋" w:cs="仿宋"/>
          <w:color w:val="auto"/>
          <w:spacing w:val="-12"/>
          <w:sz w:val="25"/>
          <w:szCs w:val="25"/>
        </w:rPr>
        <w:t>是否变化，合同单价均不作调整。暂定总价不作为结算支付依据，最终实际完成</w:t>
      </w:r>
      <w:r>
        <w:rPr>
          <w:rFonts w:ascii="仿宋" w:hAnsi="仿宋" w:eastAsia="仿宋" w:cs="仿宋"/>
          <w:color w:val="auto"/>
          <w:spacing w:val="-5"/>
          <w:sz w:val="25"/>
          <w:szCs w:val="25"/>
        </w:rPr>
        <w:t>以经甲方验收合格并经签认的满足计量验收规范的实际完成的合格</w:t>
      </w:r>
      <w:r>
        <w:rPr>
          <w:rFonts w:hint="eastAsia" w:ascii="仿宋" w:hAnsi="仿宋" w:eastAsia="仿宋" w:cs="仿宋"/>
          <w:color w:val="auto"/>
          <w:spacing w:val="-5"/>
          <w:sz w:val="25"/>
          <w:szCs w:val="25"/>
          <w:lang w:eastAsia="zh-CN"/>
        </w:rPr>
        <w:t>专业</w:t>
      </w:r>
      <w:r>
        <w:rPr>
          <w:rFonts w:ascii="仿宋" w:hAnsi="仿宋" w:eastAsia="仿宋" w:cs="仿宋"/>
          <w:color w:val="auto"/>
          <w:spacing w:val="-5"/>
          <w:sz w:val="25"/>
          <w:szCs w:val="25"/>
        </w:rPr>
        <w:t>作业量</w:t>
      </w:r>
      <w:r>
        <w:rPr>
          <w:rFonts w:ascii="仿宋" w:hAnsi="仿宋" w:eastAsia="仿宋" w:cs="仿宋"/>
          <w:color w:val="auto"/>
          <w:spacing w:val="-11"/>
          <w:sz w:val="25"/>
          <w:szCs w:val="25"/>
        </w:rPr>
        <w:t>作为结算依据。</w:t>
      </w:r>
    </w:p>
    <w:p w14:paraId="7F2C3792">
      <w:pPr>
        <w:spacing w:before="39" w:line="221" w:lineRule="auto"/>
        <w:ind w:left="583"/>
        <w:outlineLvl w:val="1"/>
        <w:rPr>
          <w:rFonts w:ascii="仿宋" w:hAnsi="仿宋" w:eastAsia="仿宋" w:cs="仿宋"/>
          <w:color w:val="auto"/>
          <w:sz w:val="25"/>
          <w:szCs w:val="25"/>
        </w:rPr>
      </w:pPr>
      <w:r>
        <w:rPr>
          <w:rFonts w:ascii="宋体" w:hAnsi="宋体" w:eastAsia="宋体" w:cs="宋体"/>
          <w:b/>
          <w:bCs/>
          <w:color w:val="auto"/>
          <w:spacing w:val="-7"/>
          <w:sz w:val="25"/>
          <w:szCs w:val="25"/>
        </w:rPr>
        <w:t>2、</w:t>
      </w:r>
      <w:r>
        <w:rPr>
          <w:rFonts w:ascii="仿宋" w:hAnsi="仿宋" w:eastAsia="仿宋" w:cs="仿宋"/>
          <w:b/>
          <w:bCs/>
          <w:color w:val="auto"/>
          <w:spacing w:val="-7"/>
          <w:sz w:val="25"/>
          <w:szCs w:val="25"/>
        </w:rPr>
        <w:t>合同单价</w:t>
      </w:r>
    </w:p>
    <w:p w14:paraId="251CEEFE">
      <w:pPr>
        <w:spacing w:before="157" w:line="335" w:lineRule="auto"/>
        <w:ind w:right="36" w:firstLine="689"/>
        <w:rPr>
          <w:rFonts w:ascii="仿宋" w:hAnsi="仿宋" w:eastAsia="仿宋" w:cs="仿宋"/>
          <w:color w:val="auto"/>
          <w:sz w:val="25"/>
          <w:szCs w:val="25"/>
        </w:rPr>
      </w:pPr>
      <w:r>
        <w:rPr>
          <w:rFonts w:ascii="仿宋" w:hAnsi="仿宋" w:eastAsia="仿宋" w:cs="仿宋"/>
          <w:color w:val="auto"/>
          <w:spacing w:val="-3"/>
          <w:sz w:val="25"/>
          <w:szCs w:val="25"/>
        </w:rPr>
        <w:t>(1)单价中包含且不限于以下内容：</w:t>
      </w:r>
      <w:r>
        <w:rPr>
          <w:rFonts w:hint="eastAsia" w:ascii="仿宋" w:hAnsi="仿宋" w:eastAsia="仿宋" w:cs="仿宋"/>
          <w:color w:val="auto"/>
          <w:spacing w:val="-3"/>
          <w:sz w:val="25"/>
          <w:szCs w:val="25"/>
          <w:lang w:val="en-US" w:eastAsia="zh-CN"/>
        </w:rPr>
        <w:t>除本合同约定甲供材料外为</w:t>
      </w:r>
      <w:r>
        <w:rPr>
          <w:rFonts w:ascii="仿宋" w:hAnsi="仿宋" w:eastAsia="仿宋" w:cs="仿宋"/>
          <w:color w:val="auto"/>
          <w:spacing w:val="-3"/>
          <w:sz w:val="25"/>
          <w:szCs w:val="25"/>
        </w:rPr>
        <w:t>完成</w:t>
      </w:r>
      <w:r>
        <w:rPr>
          <w:rFonts w:ascii="仿宋" w:hAnsi="仿宋" w:eastAsia="仿宋" w:cs="仿宋"/>
          <w:color w:val="auto"/>
          <w:spacing w:val="-4"/>
          <w:sz w:val="25"/>
          <w:szCs w:val="25"/>
        </w:rPr>
        <w:t>施工项目所需人工费、材料</w:t>
      </w:r>
      <w:r>
        <w:rPr>
          <w:rFonts w:ascii="仿宋" w:hAnsi="仿宋" w:eastAsia="仿宋" w:cs="仿宋"/>
          <w:color w:val="auto"/>
          <w:spacing w:val="-12"/>
          <w:sz w:val="25"/>
          <w:szCs w:val="25"/>
        </w:rPr>
        <w:t>费、机械费，人员和机械的进出场费、油料费、生活设施费、安全文明施工费、环境保护费、人员及设备保险费用、综合管理费、合理利润、税金</w:t>
      </w:r>
      <w:r>
        <w:rPr>
          <w:rFonts w:ascii="仿宋" w:hAnsi="仿宋" w:eastAsia="仿宋" w:cs="仿宋"/>
          <w:color w:val="auto"/>
          <w:spacing w:val="-8"/>
          <w:sz w:val="25"/>
          <w:szCs w:val="25"/>
        </w:rPr>
        <w:t>以及为完成合同规定所有项目工作所采取的临时措施费(</w:t>
      </w:r>
      <w:r>
        <w:rPr>
          <w:rFonts w:ascii="仿宋" w:hAnsi="仿宋" w:eastAsia="仿宋" w:cs="仿宋"/>
          <w:color w:val="auto"/>
          <w:spacing w:val="-9"/>
          <w:sz w:val="25"/>
          <w:szCs w:val="25"/>
        </w:rPr>
        <w:t>含乙方为满足自身施工</w:t>
      </w:r>
      <w:r>
        <w:rPr>
          <w:rFonts w:ascii="仿宋" w:hAnsi="仿宋" w:eastAsia="仿宋" w:cs="仿宋"/>
          <w:color w:val="auto"/>
          <w:spacing w:val="-8"/>
          <w:sz w:val="25"/>
          <w:szCs w:val="25"/>
        </w:rPr>
        <w:t>需要临时修建便道)等所有可能发生一切费用。还包括但不</w:t>
      </w:r>
      <w:r>
        <w:rPr>
          <w:rFonts w:ascii="仿宋" w:hAnsi="仿宋" w:eastAsia="仿宋" w:cs="仿宋"/>
          <w:color w:val="auto"/>
          <w:spacing w:val="-9"/>
          <w:sz w:val="25"/>
          <w:szCs w:val="25"/>
        </w:rPr>
        <w:t>限于因国家法律法规</w:t>
      </w:r>
      <w:r>
        <w:rPr>
          <w:rFonts w:ascii="仿宋" w:hAnsi="仿宋" w:eastAsia="仿宋" w:cs="仿宋"/>
          <w:color w:val="auto"/>
          <w:spacing w:val="-11"/>
          <w:sz w:val="25"/>
          <w:szCs w:val="25"/>
        </w:rPr>
        <w:t>及政策的变化、气候季节、地质水文、市场价格变化、因施工特殊处置项目等影</w:t>
      </w:r>
      <w:r>
        <w:rPr>
          <w:rFonts w:ascii="仿宋" w:hAnsi="仿宋" w:eastAsia="仿宋" w:cs="仿宋"/>
          <w:color w:val="auto"/>
          <w:spacing w:val="-12"/>
          <w:sz w:val="25"/>
          <w:szCs w:val="25"/>
        </w:rPr>
        <w:t>响正常施工而降效增加的费用，施工环境、工程量增减、外部阻碍以及工序协调</w:t>
      </w:r>
      <w:r>
        <w:rPr>
          <w:rFonts w:ascii="仿宋" w:hAnsi="仿宋" w:eastAsia="仿宋" w:cs="仿宋"/>
          <w:color w:val="auto"/>
          <w:spacing w:val="-8"/>
          <w:sz w:val="25"/>
          <w:szCs w:val="25"/>
        </w:rPr>
        <w:t>等各项风险因素导致的施工停滞窝工费等；</w:t>
      </w:r>
      <w:r>
        <w:rPr>
          <w:rFonts w:ascii="仿宋" w:hAnsi="仿宋" w:eastAsia="仿宋" w:cs="仿宋"/>
          <w:color w:val="auto"/>
          <w:spacing w:val="-9"/>
          <w:sz w:val="25"/>
          <w:szCs w:val="25"/>
        </w:rPr>
        <w:t>乙方应充分考虑本工程施工的风险，</w:t>
      </w:r>
      <w:r>
        <w:rPr>
          <w:rFonts w:ascii="仿宋" w:hAnsi="仿宋" w:eastAsia="仿宋" w:cs="仿宋"/>
          <w:color w:val="auto"/>
          <w:spacing w:val="-12"/>
          <w:sz w:val="25"/>
          <w:szCs w:val="25"/>
        </w:rPr>
        <w:t>风险费用已含在合同单价中，甲方不再承担由于任何风险引起的费用。在合同履</w:t>
      </w:r>
      <w:r>
        <w:rPr>
          <w:rFonts w:ascii="仿宋" w:hAnsi="仿宋" w:eastAsia="仿宋" w:cs="仿宋"/>
          <w:color w:val="auto"/>
          <w:spacing w:val="-9"/>
          <w:sz w:val="25"/>
          <w:szCs w:val="25"/>
        </w:rPr>
        <w:t>行过程中和合同履行完毕后，甲乙双方不得以任何理由要求调整本合同单价。</w:t>
      </w:r>
    </w:p>
    <w:p w14:paraId="7B9C48EF">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本协议价格中，已充分考虑到现场条件变化、施工工艺改变、人工、材料、机械等市场价格变化及现场组织管理可能发生的各种成本变化因素，无论何种因素影响均不得调整本协议价格，也不因工程量或合同额增减而进行调整。</w:t>
      </w:r>
    </w:p>
    <w:p w14:paraId="1223432C">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（3）合同价清单项目</w:t>
      </w:r>
      <w:r>
        <w:rPr>
          <w:rFonts w:hint="eastAsia" w:ascii="仿宋" w:hAnsi="仿宋" w:eastAsia="仿宋" w:cs="仿宋"/>
          <w:i w:val="0"/>
          <w:iCs w:val="0"/>
          <w:sz w:val="24"/>
          <w:szCs w:val="24"/>
        </w:rPr>
        <w:t>所包含的工序在实际施工过程中若有部分工序非分包人完成时，承包人将扣除相应工序的</w:t>
      </w:r>
      <w:r>
        <w:rPr>
          <w:rFonts w:hint="eastAsia" w:ascii="仿宋" w:hAnsi="仿宋" w:eastAsia="仿宋" w:cs="仿宋"/>
          <w:i w:val="0"/>
          <w:iCs w:val="0"/>
          <w:sz w:val="24"/>
          <w:szCs w:val="24"/>
          <w:lang w:val="en-US" w:eastAsia="zh-CN"/>
        </w:rPr>
        <w:t>总价</w:t>
      </w:r>
      <w:r>
        <w:rPr>
          <w:rFonts w:hint="eastAsia" w:ascii="仿宋" w:hAnsi="仿宋" w:eastAsia="仿宋" w:cs="仿宋"/>
          <w:i w:val="0"/>
          <w:iCs w:val="0"/>
          <w:sz w:val="24"/>
          <w:szCs w:val="24"/>
        </w:rPr>
        <w:t>。分包人为实施本工程发生的全部费用已包含在上述费用中，分包人不得以任何理由要求承包人额外支付任何费用。</w:t>
      </w:r>
    </w:p>
    <w:p w14:paraId="1124B4AC">
      <w:pPr>
        <w:pageBreakBefore w:val="0"/>
        <w:kinsoku/>
        <w:wordWrap/>
        <w:overflowPunct/>
        <w:topLinePunct w:val="0"/>
        <w:bidi w:val="0"/>
        <w:snapToGrid/>
        <w:spacing w:line="360" w:lineRule="auto"/>
        <w:ind w:firstLine="480" w:firstLineChars="200"/>
        <w:textAlignment w:val="auto"/>
        <w:rPr>
          <w:rFonts w:hint="eastAsia"/>
          <w:color w:val="auto"/>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如因施工需要调整施工工序和方法，乙方承诺予以执行，并不因此调整单价，增加费</w:t>
      </w:r>
      <w:r>
        <w:rPr>
          <w:rFonts w:hint="eastAsia" w:ascii="仿宋" w:hAnsi="仿宋" w:eastAsia="仿宋" w:cs="仿宋"/>
          <w:i w:val="0"/>
          <w:iCs w:val="0"/>
          <w:color w:val="auto"/>
          <w:sz w:val="24"/>
          <w:szCs w:val="24"/>
        </w:rPr>
        <w:t>用。如因甲方需要，调用乙方机械和人员，乙方应积极予以配合。</w:t>
      </w:r>
    </w:p>
    <w:p w14:paraId="53E2CDAD">
      <w:pPr>
        <w:pageBreakBefore w:val="0"/>
        <w:kinsoku/>
        <w:wordWrap/>
        <w:overflowPunct/>
        <w:topLinePunct w:val="0"/>
        <w:bidi w:val="0"/>
        <w:snapToGrid/>
        <w:spacing w:line="360" w:lineRule="auto"/>
        <w:ind w:firstLine="480" w:firstLineChars="200"/>
        <w:textAlignment w:val="auto"/>
        <w:rPr>
          <w:rFonts w:hint="default"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（5）如果实施过程中发生工程量清单以外的项目，新增项目单价双方遵循市场价格原则协商确定。</w:t>
      </w:r>
    </w:p>
    <w:p w14:paraId="7EE8F157">
      <w:pPr>
        <w:spacing w:before="161" w:line="224" w:lineRule="auto"/>
        <w:ind w:left="493"/>
        <w:outlineLvl w:val="1"/>
        <w:rPr>
          <w:rFonts w:ascii="仿宋" w:hAnsi="仿宋" w:eastAsia="仿宋" w:cs="仿宋"/>
          <w:color w:val="auto"/>
          <w:sz w:val="25"/>
          <w:szCs w:val="25"/>
        </w:rPr>
      </w:pPr>
      <w:r>
        <w:rPr>
          <w:rFonts w:ascii="宋体" w:hAnsi="宋体" w:eastAsia="宋体" w:cs="宋体"/>
          <w:b/>
          <w:bCs/>
          <w:color w:val="auto"/>
          <w:spacing w:val="-7"/>
          <w:sz w:val="25"/>
          <w:szCs w:val="25"/>
        </w:rPr>
        <w:t>3、税</w:t>
      </w:r>
      <w:r>
        <w:rPr>
          <w:rFonts w:ascii="仿宋" w:hAnsi="仿宋" w:eastAsia="仿宋" w:cs="仿宋"/>
          <w:b/>
          <w:bCs/>
          <w:color w:val="auto"/>
          <w:spacing w:val="-7"/>
          <w:sz w:val="25"/>
          <w:szCs w:val="25"/>
        </w:rPr>
        <w:t>费的承担</w:t>
      </w:r>
    </w:p>
    <w:p w14:paraId="760E8030">
      <w:pPr>
        <w:pStyle w:val="16"/>
        <w:pageBreakBefore w:val="0"/>
        <w:kinsoku/>
        <w:wordWrap/>
        <w:overflowPunct/>
        <w:topLinePunct w:val="0"/>
        <w:bidi w:val="0"/>
        <w:snapToGrid/>
        <w:spacing w:line="360" w:lineRule="auto"/>
        <w:ind w:firstLine="480" w:firstLineChars="200"/>
        <w:textAlignment w:val="auto"/>
        <w:rPr>
          <w:rFonts w:hint="eastAsia" w:ascii="仿宋" w:hAnsi="仿宋" w:eastAsia="仿宋" w:cs="仿宋"/>
          <w:b w:val="0"/>
          <w:i w:val="0"/>
          <w:iCs w:val="0"/>
          <w:color w:val="auto"/>
          <w:sz w:val="24"/>
          <w:szCs w:val="24"/>
        </w:rPr>
      </w:pPr>
      <w:bookmarkStart w:id="8" w:name="bookmark27"/>
      <w:bookmarkEnd w:id="8"/>
      <w:r>
        <w:rPr>
          <w:rFonts w:hint="eastAsia" w:ascii="仿宋" w:hAnsi="仿宋" w:eastAsia="仿宋" w:cs="仿宋"/>
          <w:b w:val="0"/>
          <w:i w:val="0"/>
          <w:iCs w:val="0"/>
          <w:color w:val="auto"/>
          <w:sz w:val="24"/>
          <w:szCs w:val="24"/>
        </w:rPr>
        <w:t>本工程税金（增值税、企业所得税、城市维护建设税及教育附加费）和其他税费已包含在合同单价及合同总价中，由乙方自行缴纳。其中，增值税按照</w:t>
      </w:r>
      <w:r>
        <w:rPr>
          <w:rFonts w:hint="eastAsia" w:ascii="仿宋" w:eastAsia="仿宋" w:cs="仿宋"/>
          <w:b w:val="0"/>
          <w:i w:val="0"/>
          <w:iCs w:val="0"/>
          <w:color w:val="auto"/>
          <w:sz w:val="24"/>
          <w:szCs w:val="24"/>
          <w:u w:val="single"/>
          <w:lang w:val="en-US" w:eastAsia="zh-CN"/>
        </w:rPr>
        <w:t>一般</w:t>
      </w:r>
      <w:r>
        <w:rPr>
          <w:rFonts w:hint="eastAsia" w:ascii="仿宋" w:hAnsi="仿宋" w:eastAsia="仿宋" w:cs="仿宋"/>
          <w:b w:val="0"/>
          <w:i w:val="0"/>
          <w:iCs w:val="0"/>
          <w:color w:val="auto"/>
          <w:sz w:val="24"/>
          <w:szCs w:val="24"/>
          <w:u w:val="single"/>
        </w:rPr>
        <w:t>计税</w:t>
      </w:r>
      <w:r>
        <w:rPr>
          <w:rFonts w:hint="eastAsia" w:ascii="仿宋" w:hAnsi="仿宋" w:eastAsia="仿宋" w:cs="仿宋"/>
          <w:b w:val="0"/>
          <w:i w:val="0"/>
          <w:iCs w:val="0"/>
          <w:color w:val="auto"/>
          <w:sz w:val="24"/>
          <w:szCs w:val="24"/>
        </w:rPr>
        <w:t>法,征收率为</w:t>
      </w:r>
      <w:r>
        <w:rPr>
          <w:rFonts w:hint="eastAsia" w:ascii="仿宋" w:eastAsia="仿宋" w:cs="仿宋"/>
          <w:b/>
          <w:bCs/>
          <w:i w:val="0"/>
          <w:iCs w:val="0"/>
          <w:color w:val="auto"/>
          <w:sz w:val="24"/>
          <w:szCs w:val="24"/>
          <w:u w:val="single"/>
          <w:lang w:val="en-US" w:eastAsia="zh-CN"/>
        </w:rPr>
        <w:t xml:space="preserve"> 9</w:t>
      </w:r>
      <w:r>
        <w:rPr>
          <w:rFonts w:hint="eastAsia" w:ascii="仿宋" w:hAnsi="仿宋" w:eastAsia="仿宋" w:cs="仿宋"/>
          <w:b/>
          <w:bCs/>
          <w:i w:val="0"/>
          <w:iCs w:val="0"/>
          <w:color w:val="auto"/>
          <w:sz w:val="24"/>
          <w:szCs w:val="24"/>
          <w:u w:val="single"/>
          <w:lang w:val="en-US" w:eastAsia="zh-CN"/>
        </w:rPr>
        <w:t xml:space="preserve"> </w:t>
      </w:r>
      <w:r>
        <w:rPr>
          <w:rFonts w:hint="eastAsia" w:ascii="仿宋" w:hAnsi="仿宋" w:eastAsia="仿宋" w:cs="仿宋"/>
          <w:b w:val="0"/>
          <w:i w:val="0"/>
          <w:iCs w:val="0"/>
          <w:color w:val="auto"/>
          <w:sz w:val="24"/>
          <w:szCs w:val="24"/>
        </w:rPr>
        <w:t>%，乙方办理结算后，必须向甲方提供</w:t>
      </w:r>
      <w:r>
        <w:rPr>
          <w:rFonts w:hint="eastAsia" w:ascii="仿宋" w:eastAsia="仿宋" w:cs="仿宋"/>
          <w:b/>
          <w:bCs/>
          <w:i w:val="0"/>
          <w:iCs w:val="0"/>
          <w:color w:val="auto"/>
          <w:sz w:val="24"/>
          <w:szCs w:val="24"/>
          <w:u w:val="single"/>
          <w:lang w:val="en-US" w:eastAsia="zh-CN"/>
        </w:rPr>
        <w:t xml:space="preserve"> 9</w:t>
      </w:r>
      <w:r>
        <w:rPr>
          <w:rFonts w:hint="eastAsia" w:ascii="仿宋" w:hAnsi="仿宋" w:eastAsia="仿宋" w:cs="仿宋"/>
          <w:b/>
          <w:bCs/>
          <w:i w:val="0"/>
          <w:iCs w:val="0"/>
          <w:color w:val="auto"/>
          <w:sz w:val="24"/>
          <w:szCs w:val="24"/>
          <w:u w:val="single"/>
          <w:lang w:val="en-US" w:eastAsia="zh-CN"/>
        </w:rPr>
        <w:t xml:space="preserve"> </w:t>
      </w:r>
      <w:r>
        <w:rPr>
          <w:rFonts w:hint="eastAsia" w:ascii="仿宋" w:hAnsi="仿宋" w:eastAsia="仿宋" w:cs="仿宋"/>
          <w:b w:val="0"/>
          <w:i w:val="0"/>
          <w:iCs w:val="0"/>
          <w:color w:val="auto"/>
          <w:sz w:val="24"/>
          <w:szCs w:val="24"/>
        </w:rPr>
        <w:t>%的增值税</w:t>
      </w:r>
      <w:r>
        <w:rPr>
          <w:rFonts w:hint="eastAsia" w:ascii="仿宋" w:hAnsi="仿宋" w:eastAsia="仿宋" w:cs="仿宋"/>
          <w:b w:val="0"/>
          <w:i w:val="0"/>
          <w:iCs w:val="0"/>
          <w:color w:val="auto"/>
          <w:sz w:val="24"/>
          <w:szCs w:val="24"/>
          <w:lang w:val="en-US" w:eastAsia="zh-CN"/>
        </w:rPr>
        <w:t>专用</w:t>
      </w:r>
      <w:r>
        <w:rPr>
          <w:rFonts w:hint="eastAsia" w:ascii="仿宋" w:hAnsi="仿宋" w:eastAsia="仿宋" w:cs="仿宋"/>
          <w:b w:val="0"/>
          <w:i w:val="0"/>
          <w:iCs w:val="0"/>
          <w:color w:val="auto"/>
          <w:sz w:val="24"/>
          <w:szCs w:val="24"/>
        </w:rPr>
        <w:t>发票</w:t>
      </w:r>
      <w:r>
        <w:rPr>
          <w:rFonts w:hint="eastAsia" w:ascii="仿宋" w:hAnsi="仿宋" w:eastAsia="仿宋" w:cs="仿宋"/>
          <w:b w:val="0"/>
          <w:i w:val="0"/>
          <w:iCs w:val="0"/>
          <w:color w:val="auto"/>
          <w:kern w:val="2"/>
          <w:sz w:val="24"/>
          <w:szCs w:val="24"/>
          <w:lang w:val="en-US" w:eastAsia="zh-CN" w:bidi="ar-SA"/>
        </w:rPr>
        <w:t>（发票备注栏须填写项目名称及项目施工地点），提供发票中的甲方名称必须符合要求</w:t>
      </w:r>
      <w:r>
        <w:rPr>
          <w:rFonts w:hint="eastAsia" w:ascii="仿宋" w:hAnsi="仿宋" w:eastAsia="仿宋" w:cs="仿宋"/>
          <w:b w:val="0"/>
          <w:i w:val="0"/>
          <w:iCs w:val="0"/>
          <w:color w:val="auto"/>
          <w:sz w:val="24"/>
          <w:szCs w:val="24"/>
        </w:rPr>
        <w:t>，收到发票后，甲方财务部门</w:t>
      </w:r>
      <w:r>
        <w:rPr>
          <w:rFonts w:hint="eastAsia" w:ascii="仿宋" w:hAnsi="仿宋" w:eastAsia="仿宋" w:cs="仿宋"/>
          <w:b w:val="0"/>
          <w:i w:val="0"/>
          <w:iCs w:val="0"/>
          <w:color w:val="auto"/>
          <w:sz w:val="24"/>
          <w:szCs w:val="24"/>
          <w:lang w:val="en-US" w:eastAsia="zh-CN"/>
        </w:rPr>
        <w:t>方</w:t>
      </w:r>
      <w:r>
        <w:rPr>
          <w:rFonts w:hint="eastAsia" w:ascii="仿宋" w:hAnsi="仿宋" w:eastAsia="仿宋" w:cs="仿宋"/>
          <w:b w:val="0"/>
          <w:i w:val="0"/>
          <w:iCs w:val="0"/>
          <w:color w:val="auto"/>
          <w:sz w:val="24"/>
          <w:szCs w:val="24"/>
        </w:rPr>
        <w:t>可办理挂账支付手续。</w:t>
      </w:r>
    </w:p>
    <w:p w14:paraId="6162BE3A">
      <w:pPr>
        <w:pStyle w:val="16"/>
        <w:pageBreakBefore w:val="0"/>
        <w:kinsoku/>
        <w:wordWrap/>
        <w:overflowPunct/>
        <w:topLinePunct w:val="0"/>
        <w:bidi w:val="0"/>
        <w:snapToGrid/>
        <w:spacing w:line="360" w:lineRule="auto"/>
        <w:ind w:firstLine="480" w:firstLineChars="200"/>
        <w:textAlignment w:val="auto"/>
        <w:rPr>
          <w:rFonts w:hint="eastAsia" w:ascii="仿宋" w:hAnsi="仿宋" w:eastAsia="仿宋" w:cs="仿宋"/>
          <w:b w:val="0"/>
          <w:i w:val="0"/>
          <w:iCs w:val="0"/>
          <w:color w:val="auto"/>
          <w:sz w:val="24"/>
          <w:szCs w:val="24"/>
        </w:rPr>
      </w:pPr>
      <w:r>
        <w:rPr>
          <w:rFonts w:hint="eastAsia" w:ascii="仿宋" w:hAnsi="仿宋" w:eastAsia="仿宋" w:cs="仿宋"/>
          <w:b w:val="0"/>
          <w:i w:val="0"/>
          <w:iCs w:val="0"/>
          <w:color w:val="auto"/>
          <w:sz w:val="24"/>
          <w:szCs w:val="24"/>
        </w:rPr>
        <w:t>乙方未能及时向甲方提供足额增值税专用发票的，甲方有权拒绝付款。</w:t>
      </w:r>
    </w:p>
    <w:p w14:paraId="620D359B">
      <w:pPr>
        <w:pStyle w:val="16"/>
        <w:pageBreakBefore w:val="0"/>
        <w:kinsoku/>
        <w:wordWrap/>
        <w:overflowPunct/>
        <w:topLinePunct w:val="0"/>
        <w:bidi w:val="0"/>
        <w:snapToGrid/>
        <w:spacing w:line="360" w:lineRule="auto"/>
        <w:ind w:firstLine="480" w:firstLineChars="200"/>
        <w:textAlignment w:val="auto"/>
        <w:rPr>
          <w:rFonts w:hint="eastAsia" w:ascii="仿宋" w:hAnsi="仿宋" w:eastAsia="仿宋" w:cs="仿宋"/>
          <w:b w:val="0"/>
          <w:i w:val="0"/>
          <w:iCs w:val="0"/>
          <w:color w:val="auto"/>
          <w:sz w:val="24"/>
          <w:szCs w:val="24"/>
        </w:rPr>
      </w:pPr>
      <w:r>
        <w:rPr>
          <w:rFonts w:hint="eastAsia" w:ascii="仿宋" w:hAnsi="仿宋" w:eastAsia="仿宋" w:cs="仿宋"/>
          <w:b w:val="0"/>
          <w:i w:val="0"/>
          <w:iCs w:val="0"/>
          <w:color w:val="auto"/>
          <w:sz w:val="24"/>
          <w:szCs w:val="24"/>
        </w:rPr>
        <w:t>若乙方开具的发票不规范、不合法或者涉嫌虚开的，乙方应向甲方承担相应的赔偿责任；同时，乙方应当按照甲方的要求重新开具合法合规且符合本合同约定的发票。</w:t>
      </w:r>
    </w:p>
    <w:p w14:paraId="49AABFF4">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乙方提供的增值税专用发票没有通过税务部门认证，造成甲方不能抵扣的，乙方应按甲方要求重新开具合法合规增值税专用发票，否则，乙方应当向甲方支付未通过认证发票中载明的税款金额的两倍作为违约金。违约金不足以弥补甲方损失的，乙方还应予</w:t>
      </w:r>
      <w:r>
        <w:rPr>
          <w:rFonts w:hint="eastAsia" w:ascii="仿宋" w:hAnsi="仿宋" w:eastAsia="仿宋" w:cs="仿宋"/>
          <w:i w:val="0"/>
          <w:iCs w:val="0"/>
          <w:spacing w:val="-4"/>
          <w:sz w:val="24"/>
          <w:szCs w:val="24"/>
        </w:rPr>
        <w:t>以赔偿。甲方可以在应当支付给乙方的工程进度款中直接将前述违约金和赔偿金予以扣除。</w:t>
      </w:r>
    </w:p>
    <w:p w14:paraId="1348E084">
      <w:pPr>
        <w:spacing w:before="48" w:line="222" w:lineRule="auto"/>
        <w:ind w:left="523"/>
        <w:outlineLvl w:val="0"/>
        <w:rPr>
          <w:rFonts w:ascii="仿宋" w:hAnsi="仿宋" w:eastAsia="仿宋" w:cs="仿宋"/>
          <w:color w:val="auto"/>
          <w:sz w:val="25"/>
          <w:szCs w:val="25"/>
        </w:rPr>
      </w:pPr>
      <w:bookmarkStart w:id="9" w:name="_Toc11262"/>
      <w:r>
        <w:rPr>
          <w:rFonts w:ascii="仿宋" w:hAnsi="仿宋" w:eastAsia="仿宋" w:cs="仿宋"/>
          <w:b/>
          <w:bCs/>
          <w:color w:val="auto"/>
          <w:spacing w:val="-12"/>
          <w:sz w:val="25"/>
          <w:szCs w:val="25"/>
        </w:rPr>
        <w:t>四、双方权利与义务</w:t>
      </w:r>
      <w:bookmarkEnd w:id="9"/>
    </w:p>
    <w:p w14:paraId="11DA96C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bidi="ar"/>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甲方负责工程施工期间工程总进度计划安排、组织、协调工作及工程质量、进度、</w:t>
      </w:r>
      <w:r>
        <w:rPr>
          <w:rFonts w:hint="eastAsia" w:ascii="仿宋" w:hAnsi="仿宋" w:eastAsia="仿宋" w:cs="仿宋"/>
          <w:i w:val="0"/>
          <w:iCs w:val="0"/>
          <w:sz w:val="24"/>
          <w:szCs w:val="24"/>
          <w:lang w:bidi="ar"/>
        </w:rPr>
        <w:t>安全、环保、文明施工的管理、监督、检查。</w:t>
      </w:r>
    </w:p>
    <w:p w14:paraId="73A5FD4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eastAsia="zh-CN" w:bidi="ar"/>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lang w:bidi="ar"/>
        </w:rPr>
        <w:t>甲方负责进场道路通畅，负责</w:t>
      </w:r>
      <w:r>
        <w:rPr>
          <w:rFonts w:hint="eastAsia" w:ascii="仿宋" w:hAnsi="仿宋" w:eastAsia="仿宋" w:cs="仿宋"/>
          <w:i w:val="0"/>
          <w:iCs w:val="0"/>
          <w:sz w:val="24"/>
          <w:szCs w:val="24"/>
          <w:lang w:val="en-US" w:eastAsia="zh-CN" w:bidi="ar"/>
        </w:rPr>
        <w:t>指导</w:t>
      </w:r>
      <w:r>
        <w:rPr>
          <w:rFonts w:hint="eastAsia" w:ascii="仿宋" w:hAnsi="仿宋" w:eastAsia="仿宋" w:cs="仿宋"/>
          <w:i w:val="0"/>
          <w:iCs w:val="0"/>
          <w:sz w:val="24"/>
          <w:szCs w:val="24"/>
          <w:lang w:bidi="ar"/>
        </w:rPr>
        <w:t>工程方面的各项技术指标的检测检验试验</w:t>
      </w:r>
      <w:r>
        <w:rPr>
          <w:rFonts w:hint="eastAsia" w:ascii="仿宋" w:hAnsi="仿宋" w:eastAsia="仿宋" w:cs="仿宋"/>
          <w:i w:val="0"/>
          <w:iCs w:val="0"/>
          <w:sz w:val="24"/>
          <w:szCs w:val="24"/>
          <w:lang w:eastAsia="zh-CN" w:bidi="ar"/>
        </w:rPr>
        <w:t>，</w:t>
      </w:r>
      <w:r>
        <w:rPr>
          <w:rFonts w:hint="eastAsia" w:ascii="仿宋" w:hAnsi="仿宋" w:eastAsia="仿宋" w:cs="仿宋"/>
          <w:i w:val="0"/>
          <w:iCs w:val="0"/>
          <w:sz w:val="24"/>
          <w:szCs w:val="24"/>
          <w:lang w:val="en-US" w:eastAsia="zh-CN" w:bidi="ar"/>
        </w:rPr>
        <w:t>相应检测费用由乙方承担</w:t>
      </w:r>
      <w:r>
        <w:rPr>
          <w:rFonts w:hint="eastAsia" w:ascii="仿宋" w:hAnsi="仿宋" w:eastAsia="仿宋" w:cs="仿宋"/>
          <w:i w:val="0"/>
          <w:iCs w:val="0"/>
          <w:sz w:val="24"/>
          <w:szCs w:val="24"/>
          <w:lang w:eastAsia="zh-CN" w:bidi="ar"/>
        </w:rPr>
        <w:t>。</w:t>
      </w:r>
    </w:p>
    <w:p w14:paraId="05403FC1">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甲方负责组织相关施工图纸的技术、质量、安全、环保等交底工作。但只对资料本身负责，不对乙方在使用上述资料所作的分析、判断和结论负责。</w:t>
      </w:r>
    </w:p>
    <w:p w14:paraId="2E6C978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甲方负责组织现场调度会，协调现场施工；甲方负责与业主、监理工程师、设计单位的各种工作联系（包括协商、签证等）。</w:t>
      </w:r>
    </w:p>
    <w:p w14:paraId="657D9DB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rPr>
        <w:t>甲方负责向乙方发布书面开工通知，并向乙方下达承包工程总体进度计划、月工程进度计划及周进度计划。</w:t>
      </w:r>
    </w:p>
    <w:p w14:paraId="096BA82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（6）</w:t>
      </w:r>
      <w:r>
        <w:rPr>
          <w:rFonts w:hint="eastAsia" w:ascii="仿宋" w:hAnsi="仿宋" w:eastAsia="仿宋" w:cs="仿宋"/>
          <w:i w:val="0"/>
          <w:iCs w:val="0"/>
          <w:sz w:val="24"/>
          <w:szCs w:val="24"/>
        </w:rPr>
        <w:t>就承包工程范围内的有关工作，甲方随时可以向乙方发出指令，乙方应执行甲方根据本合同和甲方项目管理规章制度所发出的所有指令。乙方拒不执行指令，甲方有权采取相应措施或直接委托其他施工单位完成该指令事项，发生的费用（包括但不限于因拒不执行指令给甲方造成的其它损失，含业主的罚款、重新安排队伍施工造成的单价差、赶工费等）由乙方承担，乙方同意从工程结算款中扣除，不足部分从其他应付款中扣除</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若乙方没有可供扣除款项的，应在接到甲方通知后3日内将前述款项支付给甲方</w:t>
      </w:r>
      <w:r>
        <w:rPr>
          <w:rFonts w:hint="eastAsia" w:ascii="仿宋" w:hAnsi="仿宋" w:eastAsia="仿宋" w:cs="仿宋"/>
          <w:i w:val="0"/>
          <w:iCs w:val="0"/>
          <w:sz w:val="24"/>
          <w:szCs w:val="24"/>
        </w:rPr>
        <w:t>。</w:t>
      </w:r>
    </w:p>
    <w:p w14:paraId="1D05405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（7）</w:t>
      </w:r>
      <w:r>
        <w:rPr>
          <w:rFonts w:hint="eastAsia" w:ascii="仿宋" w:hAnsi="仿宋" w:eastAsia="仿宋" w:cs="仿宋"/>
          <w:i w:val="0"/>
          <w:iCs w:val="0"/>
          <w:sz w:val="24"/>
          <w:szCs w:val="24"/>
        </w:rPr>
        <w:t>甲方负责对乙方完成的工程量进行审核、计价结算，并按业主资金到位情况进行工程款的支付。</w:t>
      </w:r>
    </w:p>
    <w:p w14:paraId="7BB2E713">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（8）</w:t>
      </w:r>
      <w:r>
        <w:rPr>
          <w:rFonts w:hint="eastAsia" w:ascii="仿宋" w:hAnsi="仿宋" w:eastAsia="仿宋" w:cs="仿宋"/>
          <w:i w:val="0"/>
          <w:iCs w:val="0"/>
          <w:sz w:val="24"/>
          <w:szCs w:val="24"/>
        </w:rPr>
        <w:t>甲方有权要求乙方撤换不能胜任本职工作的管理及施工人员。</w:t>
      </w:r>
    </w:p>
    <w:p w14:paraId="562824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（9）</w:t>
      </w:r>
      <w:r>
        <w:rPr>
          <w:rFonts w:hint="eastAsia" w:ascii="仿宋" w:hAnsi="仿宋" w:eastAsia="仿宋" w:cs="仿宋"/>
          <w:i w:val="0"/>
          <w:iCs w:val="0"/>
          <w:spacing w:val="-10"/>
          <w:sz w:val="24"/>
          <w:szCs w:val="24"/>
        </w:rPr>
        <w:t>甲方有权对乙方施工工作面存在的安全隐患进行监督、检查，并督促乙方采取整改措施。</w:t>
      </w:r>
    </w:p>
    <w:p w14:paraId="55B5813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（10）</w:t>
      </w:r>
      <w:r>
        <w:rPr>
          <w:rFonts w:hint="eastAsia" w:ascii="仿宋" w:hAnsi="仿宋" w:eastAsia="仿宋" w:cs="仿宋"/>
          <w:i w:val="0"/>
          <w:iCs w:val="0"/>
          <w:sz w:val="24"/>
          <w:szCs w:val="24"/>
        </w:rPr>
        <w:t>甲方有权对乙方的现场资源进行合理调配。</w:t>
      </w:r>
    </w:p>
    <w:p w14:paraId="72A59D9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（11）</w:t>
      </w:r>
      <w:r>
        <w:rPr>
          <w:rFonts w:hint="eastAsia" w:ascii="仿宋" w:hAnsi="仿宋" w:eastAsia="仿宋" w:cs="仿宋"/>
          <w:i w:val="0"/>
          <w:iCs w:val="0"/>
          <w:sz w:val="24"/>
          <w:szCs w:val="24"/>
        </w:rPr>
        <w:t>甲方有权要求乙方提供甲方认为必要的合法合规票据及资料原件，或将经甲方核对与原件无异的复印件交甲方留存备案。</w:t>
      </w:r>
    </w:p>
    <w:p w14:paraId="3D8BB6C4">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2、</w:t>
      </w:r>
      <w:r>
        <w:rPr>
          <w:rFonts w:hint="eastAsia" w:ascii="仿宋" w:hAnsi="仿宋" w:eastAsia="仿宋" w:cs="仿宋"/>
          <w:b/>
          <w:i w:val="0"/>
          <w:iCs w:val="0"/>
          <w:sz w:val="24"/>
          <w:szCs w:val="24"/>
        </w:rPr>
        <w:t>乙方权利与义务</w:t>
      </w:r>
    </w:p>
    <w:p w14:paraId="484C39C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bdr w:val="single" w:color="auto" w:sz="4" w:space="0"/>
          <w:shd w:val="pct10" w:color="auto" w:fill="FFFFFF"/>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在接到甲方进场通知后</w:t>
      </w:r>
      <w:r>
        <w:rPr>
          <w:rFonts w:hint="eastAsia" w:ascii="仿宋" w:hAnsi="仿宋" w:eastAsia="仿宋" w:cs="仿宋"/>
          <w:i w:val="0"/>
          <w:iCs w:val="0"/>
          <w:sz w:val="24"/>
          <w:szCs w:val="24"/>
          <w:u w:val="single"/>
        </w:rPr>
        <w:t xml:space="preserve"> 7 </w:t>
      </w:r>
      <w:r>
        <w:rPr>
          <w:rFonts w:hint="eastAsia" w:ascii="仿宋" w:hAnsi="仿宋" w:eastAsia="仿宋" w:cs="仿宋"/>
          <w:i w:val="0"/>
          <w:iCs w:val="0"/>
          <w:sz w:val="24"/>
          <w:szCs w:val="24"/>
        </w:rPr>
        <w:t>日内，乙方应组织人员接受甲方的技术、质量、安全、环保等交底，乙方负责组织人员研究和熟悉施工图纸、按照施工总布置要求、做好各项施工准备工作。</w:t>
      </w:r>
    </w:p>
    <w:p w14:paraId="5B5A106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乙方保证在合同签订后，按承诺组织人员和机械设备进场，组织人员接受甲方的技术、质量、安全、环保等交底，保证开工后立即形成一定的生产能力。如果延期投入乙方承诺：每延期一</w:t>
      </w:r>
      <w:r>
        <w:rPr>
          <w:rFonts w:hint="eastAsia" w:ascii="仿宋" w:hAnsi="仿宋" w:eastAsia="仿宋" w:cs="仿宋"/>
          <w:i w:val="0"/>
          <w:iCs w:val="0"/>
          <w:color w:val="auto"/>
          <w:sz w:val="24"/>
          <w:szCs w:val="24"/>
        </w:rPr>
        <w:t>天按</w:t>
      </w:r>
      <w:r>
        <w:rPr>
          <w:rFonts w:hint="eastAsia" w:ascii="仿宋" w:hAnsi="仿宋" w:eastAsia="仿宋" w:cs="仿宋"/>
          <w:b/>
          <w:bCs/>
          <w:i w:val="0"/>
          <w:iCs w:val="0"/>
          <w:color w:val="auto"/>
          <w:sz w:val="24"/>
          <w:szCs w:val="24"/>
          <w:u w:val="single"/>
          <w:lang w:val="en-US" w:eastAsia="zh-CN"/>
        </w:rPr>
        <w:t>20000.00</w:t>
      </w:r>
      <w:r>
        <w:rPr>
          <w:rFonts w:hint="eastAsia" w:ascii="仿宋" w:hAnsi="仿宋" w:eastAsia="仿宋" w:cs="仿宋"/>
          <w:i w:val="0"/>
          <w:iCs w:val="0"/>
          <w:color w:val="auto"/>
          <w:sz w:val="24"/>
          <w:szCs w:val="24"/>
        </w:rPr>
        <w:t>元</w:t>
      </w:r>
      <w:r>
        <w:rPr>
          <w:rFonts w:hint="eastAsia" w:ascii="仿宋" w:hAnsi="仿宋" w:eastAsia="仿宋" w:cs="仿宋"/>
          <w:i w:val="0"/>
          <w:iCs w:val="0"/>
          <w:sz w:val="24"/>
          <w:szCs w:val="24"/>
        </w:rPr>
        <w:t>计算，作为对甲方的损失补偿。</w:t>
      </w:r>
    </w:p>
    <w:p w14:paraId="50661A5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乙方自行对进场人员进行安全、质量和相关的技能培训并接受甲方的监督检查。进场作业人员必须有作业资格证并持证上岗。必须严格按照《安全操作规程》进行施工，在合同履行过程中，发生一切安全、质量事故均由乙方承担。</w:t>
      </w:r>
      <w:r>
        <w:rPr>
          <w:rFonts w:hint="eastAsia" w:ascii="仿宋" w:hAnsi="仿宋" w:eastAsia="仿宋" w:cs="仿宋"/>
          <w:i w:val="0"/>
          <w:iCs w:val="0"/>
          <w:sz w:val="24"/>
          <w:szCs w:val="24"/>
          <w:lang w:val="en-US" w:eastAsia="zh-CN"/>
        </w:rPr>
        <w:t>施工过程中乙方若造成任何人身、财产损失的，责任由乙方承担。</w:t>
      </w:r>
    </w:p>
    <w:p w14:paraId="09ACA93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乙方为满足自身施工要求而修建的施工便道和对甲方修建的施工便道进行的整修、维护等相关费用由乙方自行承担，费用含在单价中。</w:t>
      </w:r>
    </w:p>
    <w:p w14:paraId="0652906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（5）乙方</w:t>
      </w:r>
      <w:r>
        <w:rPr>
          <w:rFonts w:hint="eastAsia" w:ascii="仿宋" w:hAnsi="仿宋" w:eastAsia="仿宋" w:cs="仿宋"/>
          <w:i w:val="0"/>
          <w:iCs w:val="0"/>
          <w:sz w:val="24"/>
          <w:szCs w:val="24"/>
        </w:rPr>
        <w:t>承担因乙方原因</w:t>
      </w:r>
      <w:r>
        <w:rPr>
          <w:rFonts w:hint="eastAsia" w:ascii="仿宋" w:hAnsi="仿宋" w:eastAsia="仿宋" w:cs="仿宋"/>
          <w:i w:val="0"/>
          <w:iCs w:val="0"/>
          <w:sz w:val="24"/>
          <w:szCs w:val="24"/>
          <w:lang w:val="en-US" w:eastAsia="zh-CN"/>
        </w:rPr>
        <w:t>造成的</w:t>
      </w:r>
      <w:r>
        <w:rPr>
          <w:rFonts w:hint="eastAsia" w:ascii="仿宋" w:hAnsi="仿宋" w:eastAsia="仿宋" w:cs="仿宋"/>
          <w:i w:val="0"/>
          <w:iCs w:val="0"/>
          <w:sz w:val="24"/>
          <w:szCs w:val="24"/>
        </w:rPr>
        <w:t>业主对甲方的罚款以及合同约定乙方应向甲方支付的违约金。</w:t>
      </w:r>
    </w:p>
    <w:p w14:paraId="70F269F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（6）乙方应</w:t>
      </w:r>
      <w:r>
        <w:rPr>
          <w:rFonts w:hint="eastAsia" w:ascii="仿宋" w:hAnsi="仿宋" w:eastAsia="仿宋" w:cs="仿宋"/>
          <w:i w:val="0"/>
          <w:iCs w:val="0"/>
          <w:sz w:val="24"/>
          <w:szCs w:val="24"/>
        </w:rPr>
        <w:t>遵照甲方相关管理体系运行要求及规定，加强相应的质量、环境保护、职业健康安全管理措施。</w:t>
      </w:r>
    </w:p>
    <w:p w14:paraId="4B9693B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（7）</w:t>
      </w:r>
      <w:r>
        <w:rPr>
          <w:rFonts w:hint="eastAsia" w:ascii="仿宋" w:hAnsi="仿宋" w:eastAsia="仿宋" w:cs="仿宋"/>
          <w:i w:val="0"/>
          <w:iCs w:val="0"/>
          <w:sz w:val="24"/>
          <w:szCs w:val="24"/>
        </w:rPr>
        <w:t>乙方必须积极配合甲方做好业主等上级领导的各类检查工作。</w:t>
      </w:r>
    </w:p>
    <w:p w14:paraId="1FB626F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bdr w:val="single" w:color="auto" w:sz="4" w:space="0"/>
        </w:rPr>
      </w:pPr>
      <w:r>
        <w:rPr>
          <w:rFonts w:hint="eastAsia" w:ascii="仿宋" w:hAnsi="仿宋" w:eastAsia="仿宋" w:cs="仿宋"/>
          <w:i w:val="0"/>
          <w:iCs w:val="0"/>
          <w:sz w:val="24"/>
          <w:szCs w:val="24"/>
          <w:lang w:val="en-US" w:eastAsia="zh-CN"/>
        </w:rPr>
        <w:t>（8）</w:t>
      </w:r>
      <w:r>
        <w:rPr>
          <w:rFonts w:hint="eastAsia" w:ascii="仿宋" w:hAnsi="仿宋" w:eastAsia="仿宋" w:cs="仿宋"/>
          <w:i w:val="0"/>
          <w:iCs w:val="0"/>
          <w:sz w:val="24"/>
          <w:szCs w:val="24"/>
        </w:rPr>
        <w:t>乙方必须按甲方要求的进度计划组织施工，接受甲方对工程进度的检查、监督和管理。工程实际进度不满足计划进度要求时，乙方应向甲方提交整改措施和方案，经甲</w:t>
      </w:r>
      <w:r>
        <w:rPr>
          <w:rFonts w:hint="eastAsia" w:ascii="仿宋" w:hAnsi="仿宋" w:eastAsia="仿宋" w:cs="仿宋"/>
          <w:i w:val="0"/>
          <w:iCs w:val="0"/>
          <w:spacing w:val="-4"/>
          <w:sz w:val="24"/>
          <w:szCs w:val="24"/>
        </w:rPr>
        <w:t>方批准后执行；但并不免除因乙方原因造成的工期延误和应由乙方承担的一切损失及责任。</w:t>
      </w:r>
    </w:p>
    <w:p w14:paraId="4FA214B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（9）</w:t>
      </w:r>
      <w:r>
        <w:rPr>
          <w:rFonts w:hint="eastAsia" w:ascii="仿宋" w:hAnsi="仿宋" w:eastAsia="仿宋" w:cs="仿宋"/>
          <w:i w:val="0"/>
          <w:iCs w:val="0"/>
          <w:sz w:val="24"/>
          <w:szCs w:val="24"/>
        </w:rPr>
        <w:t>乙方必须服从甲方的施工调度及甲方转发的业主或监理工程师与承包工程有关的</w:t>
      </w:r>
      <w:r>
        <w:rPr>
          <w:rFonts w:hint="eastAsia" w:ascii="仿宋" w:hAnsi="仿宋" w:eastAsia="仿宋" w:cs="仿宋"/>
          <w:i w:val="0"/>
          <w:iCs w:val="0"/>
          <w:spacing w:val="-6"/>
          <w:sz w:val="24"/>
          <w:szCs w:val="24"/>
        </w:rPr>
        <w:t>指令。未经甲方允许，乙方不得直接致函业主或监理工程师，不得直接从业主处收取工程款</w:t>
      </w:r>
      <w:r>
        <w:rPr>
          <w:rFonts w:hint="eastAsia" w:ascii="仿宋" w:hAnsi="仿宋" w:eastAsia="仿宋" w:cs="仿宋"/>
          <w:i w:val="0"/>
          <w:iCs w:val="0"/>
          <w:sz w:val="24"/>
          <w:szCs w:val="24"/>
        </w:rPr>
        <w:t>。</w:t>
      </w:r>
    </w:p>
    <w:p w14:paraId="38D5F2E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（10）</w:t>
      </w:r>
      <w:r>
        <w:rPr>
          <w:rFonts w:hint="eastAsia" w:ascii="仿宋" w:hAnsi="仿宋" w:eastAsia="仿宋" w:cs="仿宋"/>
          <w:i w:val="0"/>
          <w:iCs w:val="0"/>
          <w:sz w:val="24"/>
          <w:szCs w:val="24"/>
        </w:rPr>
        <w:t>乙方必须遵守国家及当地政府有关安全生产和环境保护等法律、法规和甲方相关规定及制度，乙方必须严格质量、职业健康安全、环境保护等管理，并及时提供相关各种见证资料及记录，对所属员工及因其过错造成他人人身、财产损失等负责。</w:t>
      </w:r>
    </w:p>
    <w:p w14:paraId="2A43825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（11）</w:t>
      </w:r>
      <w:r>
        <w:rPr>
          <w:rFonts w:hint="eastAsia" w:ascii="仿宋" w:hAnsi="仿宋" w:eastAsia="仿宋" w:cs="仿宋"/>
          <w:i w:val="0"/>
          <w:iCs w:val="0"/>
          <w:sz w:val="24"/>
          <w:szCs w:val="24"/>
        </w:rPr>
        <w:t>乙方应按甲方与业主的主合同、国家规定的有关标准、规范及甲方提供的图纸完成工程施工，确保工程质量、进度及安全等满足合同要求；保证施工场地清洁符合环境卫生管理规定，交工前清理现场达到甲方要求，并承担因自身原因造成的损失和罚款。</w:t>
      </w:r>
    </w:p>
    <w:p w14:paraId="42196B9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bdr w:val="single" w:color="auto" w:sz="4" w:space="0"/>
        </w:rPr>
      </w:pPr>
      <w:r>
        <w:rPr>
          <w:rFonts w:hint="eastAsia" w:ascii="仿宋" w:hAnsi="仿宋" w:eastAsia="仿宋" w:cs="仿宋"/>
          <w:i w:val="0"/>
          <w:iCs w:val="0"/>
          <w:sz w:val="24"/>
          <w:szCs w:val="24"/>
          <w:lang w:val="en-US" w:eastAsia="zh-CN"/>
        </w:rPr>
        <w:t>（12）</w:t>
      </w:r>
      <w:r>
        <w:rPr>
          <w:rFonts w:hint="eastAsia" w:ascii="仿宋" w:hAnsi="仿宋" w:eastAsia="仿宋" w:cs="仿宋"/>
          <w:i w:val="0"/>
          <w:iCs w:val="0"/>
          <w:sz w:val="24"/>
          <w:szCs w:val="24"/>
        </w:rPr>
        <w:t>乙方负责施工现场及其生活营地的看护、保卫及未完工程的安全工作，按时向甲方移交工程。保护期内发生损坏的，由乙方承担全部损失并自费修复。</w:t>
      </w:r>
    </w:p>
    <w:p w14:paraId="2AC3240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（13）</w:t>
      </w:r>
      <w:r>
        <w:rPr>
          <w:rFonts w:hint="eastAsia" w:ascii="仿宋" w:hAnsi="仿宋" w:eastAsia="仿宋" w:cs="仿宋"/>
          <w:i w:val="0"/>
          <w:iCs w:val="0"/>
          <w:sz w:val="24"/>
          <w:szCs w:val="24"/>
        </w:rPr>
        <w:t>乙方应对在保修期内承包工程出现的缺陷进行保修。如乙方未在甲方通知的时间内进行修理或经修理仍不符合要求的，甲方有权另行指定第三方修理并不承担任何法律责任，所发生的一切费用由甲方直接从乙方质保金或应得、可能得到的款项中扣除，不足部分由乙方另行支付。</w:t>
      </w:r>
    </w:p>
    <w:p w14:paraId="0603C80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（14）</w:t>
      </w:r>
      <w:r>
        <w:rPr>
          <w:rFonts w:hint="eastAsia" w:ascii="仿宋" w:hAnsi="仿宋" w:eastAsia="仿宋" w:cs="仿宋"/>
          <w:i w:val="0"/>
          <w:iCs w:val="0"/>
          <w:sz w:val="24"/>
          <w:szCs w:val="24"/>
        </w:rPr>
        <w:t>如分包合同工程跨年度，乙方应在其营业执照、资质证书、安全生产许可证、税务登记证等相应证书年检或到期更换新证书后</w:t>
      </w:r>
      <w:r>
        <w:rPr>
          <w:rFonts w:hint="eastAsia" w:ascii="仿宋" w:hAnsi="仿宋" w:eastAsia="仿宋" w:cs="仿宋"/>
          <w:b/>
          <w:bCs/>
          <w:i w:val="0"/>
          <w:iCs w:val="0"/>
          <w:color w:val="auto"/>
          <w:sz w:val="24"/>
          <w:szCs w:val="24"/>
          <w:u w:val="single"/>
        </w:rPr>
        <w:t xml:space="preserve"> 7 </w:t>
      </w:r>
      <w:r>
        <w:rPr>
          <w:rFonts w:hint="eastAsia" w:ascii="仿宋" w:hAnsi="仿宋" w:eastAsia="仿宋" w:cs="仿宋"/>
          <w:i w:val="0"/>
          <w:iCs w:val="0"/>
          <w:color w:val="auto"/>
          <w:sz w:val="24"/>
          <w:szCs w:val="24"/>
        </w:rPr>
        <w:t>日</w:t>
      </w:r>
      <w:r>
        <w:rPr>
          <w:rFonts w:hint="eastAsia" w:ascii="仿宋" w:hAnsi="仿宋" w:eastAsia="仿宋" w:cs="仿宋"/>
          <w:i w:val="0"/>
          <w:iCs w:val="0"/>
          <w:sz w:val="24"/>
          <w:szCs w:val="24"/>
        </w:rPr>
        <w:t>内将通过年检或更换的新证书复印件(</w:t>
      </w:r>
      <w:r>
        <w:rPr>
          <w:rFonts w:hint="eastAsia" w:ascii="仿宋" w:hAnsi="仿宋" w:eastAsia="仿宋" w:cs="仿宋"/>
          <w:i w:val="0"/>
          <w:iCs w:val="0"/>
          <w:sz w:val="24"/>
          <w:szCs w:val="24"/>
          <w:lang w:val="en-US" w:eastAsia="zh-CN"/>
        </w:rPr>
        <w:t>须</w:t>
      </w:r>
      <w:r>
        <w:rPr>
          <w:rFonts w:hint="eastAsia" w:ascii="仿宋" w:hAnsi="仿宋" w:eastAsia="仿宋" w:cs="仿宋"/>
          <w:i w:val="0"/>
          <w:iCs w:val="0"/>
          <w:sz w:val="24"/>
          <w:szCs w:val="24"/>
        </w:rPr>
        <w:t>加盖乙方单位公章)送交甲方备案，否则承担管理部门检查为此进行罚款等一切损失。</w:t>
      </w:r>
    </w:p>
    <w:p w14:paraId="613698C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（15）</w:t>
      </w:r>
      <w:r>
        <w:rPr>
          <w:rFonts w:hint="eastAsia" w:ascii="仿宋" w:hAnsi="仿宋" w:eastAsia="仿宋" w:cs="仿宋"/>
          <w:i w:val="0"/>
          <w:iCs w:val="0"/>
          <w:kern w:val="0"/>
          <w:sz w:val="24"/>
          <w:szCs w:val="24"/>
        </w:rPr>
        <w:t>乙方确保其施工人员工资及时发放，并配合甲方对其施工人员工资发放情况的检查和监督工作。</w:t>
      </w:r>
    </w:p>
    <w:p w14:paraId="1AFDD8F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（16）</w:t>
      </w:r>
      <w:r>
        <w:rPr>
          <w:rFonts w:hint="eastAsia" w:ascii="仿宋" w:hAnsi="仿宋" w:eastAsia="仿宋" w:cs="仿宋"/>
          <w:i w:val="0"/>
          <w:iCs w:val="0"/>
          <w:kern w:val="0"/>
          <w:sz w:val="24"/>
          <w:szCs w:val="24"/>
        </w:rPr>
        <w:t>乙方</w:t>
      </w:r>
      <w:r>
        <w:rPr>
          <w:rFonts w:hint="eastAsia" w:ascii="仿宋" w:hAnsi="仿宋" w:eastAsia="仿宋" w:cs="仿宋"/>
          <w:i w:val="0"/>
          <w:iCs w:val="0"/>
          <w:sz w:val="24"/>
          <w:szCs w:val="24"/>
        </w:rPr>
        <w:t>负责其施工人员的培训、安全教育、持证上岗、职业病防治、工资发放、各种社会保险、伤亡事故处理、劳动争议等事宜，并负责因其施工人员</w:t>
      </w:r>
      <w:r>
        <w:rPr>
          <w:rFonts w:hint="eastAsia" w:ascii="仿宋" w:hAnsi="仿宋" w:eastAsia="仿宋" w:cs="仿宋"/>
          <w:i w:val="0"/>
          <w:iCs w:val="0"/>
          <w:sz w:val="24"/>
          <w:szCs w:val="24"/>
          <w:lang w:val="en-US" w:eastAsia="zh-CN"/>
        </w:rPr>
        <w:t>在合同履行期间</w:t>
      </w:r>
      <w:r>
        <w:rPr>
          <w:rFonts w:hint="eastAsia" w:ascii="仿宋" w:hAnsi="仿宋" w:eastAsia="仿宋" w:cs="仿宋"/>
          <w:i w:val="0"/>
          <w:iCs w:val="0"/>
          <w:sz w:val="24"/>
          <w:szCs w:val="24"/>
        </w:rPr>
        <w:t>给第三人造成的人身、财产损失赔偿。</w:t>
      </w:r>
    </w:p>
    <w:p w14:paraId="1FF7563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sz w:val="24"/>
          <w:szCs w:val="24"/>
          <w:lang w:val="en-US" w:eastAsia="zh-CN"/>
        </w:rPr>
        <w:t>（17）</w:t>
      </w:r>
      <w:r>
        <w:rPr>
          <w:rFonts w:hint="eastAsia" w:ascii="仿宋" w:hAnsi="仿宋" w:eastAsia="仿宋" w:cs="仿宋"/>
          <w:i w:val="0"/>
          <w:iCs w:val="0"/>
          <w:sz w:val="24"/>
          <w:szCs w:val="24"/>
        </w:rPr>
        <w:t>乙方必须为其施工及管理人员办理意外伤害（或雇主责任）保险</w:t>
      </w:r>
      <w:r>
        <w:rPr>
          <w:rFonts w:hint="eastAsia" w:ascii="仿宋" w:hAnsi="仿宋" w:eastAsia="仿宋" w:cs="仿宋"/>
          <w:i w:val="0"/>
          <w:iCs w:val="0"/>
          <w:sz w:val="24"/>
          <w:szCs w:val="24"/>
          <w:lang w:val="en-US" w:eastAsia="zh-CN"/>
        </w:rPr>
        <w:t>及工伤保险</w:t>
      </w:r>
      <w:r>
        <w:rPr>
          <w:rFonts w:hint="eastAsia" w:ascii="仿宋" w:hAnsi="仿宋" w:eastAsia="仿宋" w:cs="仿宋"/>
          <w:i w:val="0"/>
          <w:iCs w:val="0"/>
          <w:sz w:val="24"/>
          <w:szCs w:val="24"/>
        </w:rPr>
        <w:t>，保险费用由乙方承担，为</w:t>
      </w:r>
      <w:r>
        <w:rPr>
          <w:rFonts w:hint="eastAsia" w:ascii="仿宋" w:hAnsi="仿宋" w:eastAsia="仿宋" w:cs="仿宋"/>
          <w:i w:val="0"/>
          <w:iCs w:val="0"/>
          <w:color w:val="auto"/>
          <w:sz w:val="24"/>
          <w:szCs w:val="24"/>
        </w:rPr>
        <w:t>其施工设备办理财产险或车险</w:t>
      </w:r>
      <w:r>
        <w:rPr>
          <w:rFonts w:hint="eastAsia" w:ascii="仿宋" w:hAnsi="仿宋" w:eastAsia="仿宋" w:cs="仿宋"/>
          <w:i w:val="0"/>
          <w:iCs w:val="0"/>
          <w:color w:val="auto"/>
          <w:sz w:val="24"/>
          <w:szCs w:val="24"/>
          <w:highlight w:val="none"/>
        </w:rPr>
        <w:t>。</w:t>
      </w:r>
    </w:p>
    <w:p w14:paraId="2F4D5F2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lang w:val="en-US" w:eastAsia="zh-CN"/>
        </w:rPr>
        <w:t>（18）</w:t>
      </w:r>
      <w:r>
        <w:rPr>
          <w:rFonts w:hint="eastAsia" w:ascii="仿宋" w:hAnsi="仿宋" w:eastAsia="仿宋" w:cs="仿宋"/>
          <w:i w:val="0"/>
          <w:iCs w:val="0"/>
          <w:color w:val="auto"/>
          <w:sz w:val="24"/>
          <w:szCs w:val="24"/>
        </w:rPr>
        <w:t>乙方承担不按</w:t>
      </w:r>
      <w:r>
        <w:rPr>
          <w:rFonts w:hint="eastAsia" w:ascii="仿宋" w:hAnsi="仿宋" w:eastAsia="仿宋" w:cs="仿宋"/>
          <w:i w:val="0"/>
          <w:iCs w:val="0"/>
          <w:color w:val="auto"/>
          <w:sz w:val="24"/>
          <w:szCs w:val="24"/>
          <w:lang w:val="en-US" w:eastAsia="zh-CN"/>
        </w:rPr>
        <w:t>设计要求施工</w:t>
      </w:r>
      <w:r>
        <w:rPr>
          <w:rFonts w:hint="eastAsia" w:ascii="仿宋" w:hAnsi="仿宋" w:eastAsia="仿宋" w:cs="仿宋"/>
          <w:i w:val="0"/>
          <w:iCs w:val="0"/>
          <w:color w:val="auto"/>
          <w:sz w:val="24"/>
          <w:szCs w:val="24"/>
        </w:rPr>
        <w:t>造成甲方各项经济损失的所有费用。</w:t>
      </w:r>
    </w:p>
    <w:p w14:paraId="4ECF55C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lang w:eastAsia="zh-CN"/>
        </w:rPr>
      </w:pPr>
      <w:r>
        <w:rPr>
          <w:rFonts w:hint="eastAsia" w:ascii="仿宋" w:hAnsi="仿宋" w:eastAsia="仿宋" w:cs="仿宋"/>
          <w:i w:val="0"/>
          <w:iCs w:val="0"/>
          <w:color w:val="auto"/>
          <w:sz w:val="24"/>
          <w:szCs w:val="24"/>
          <w:lang w:val="en-US" w:eastAsia="zh-CN"/>
        </w:rPr>
        <w:t>（19）</w:t>
      </w:r>
      <w:r>
        <w:rPr>
          <w:rFonts w:hint="eastAsia" w:ascii="仿宋" w:hAnsi="仿宋" w:eastAsia="仿宋" w:cs="仿宋"/>
          <w:i w:val="0"/>
          <w:iCs w:val="0"/>
          <w:color w:val="auto"/>
          <w:sz w:val="24"/>
          <w:szCs w:val="24"/>
        </w:rPr>
        <w:t>乙方承诺在废渣运输过程中采取可靠的拦挡措施，防止从运输设备上洒落在运输道路上</w:t>
      </w:r>
      <w:r>
        <w:rPr>
          <w:rFonts w:hint="eastAsia" w:ascii="仿宋" w:hAnsi="仿宋" w:eastAsia="仿宋" w:cs="仿宋"/>
          <w:i w:val="0"/>
          <w:iCs w:val="0"/>
          <w:color w:val="auto"/>
          <w:sz w:val="24"/>
          <w:szCs w:val="24"/>
          <w:lang w:eastAsia="zh-CN"/>
        </w:rPr>
        <w:t>，</w:t>
      </w:r>
      <w:r>
        <w:rPr>
          <w:rFonts w:hint="eastAsia" w:ascii="仿宋" w:hAnsi="仿宋" w:eastAsia="仿宋" w:cs="仿宋"/>
          <w:i w:val="0"/>
          <w:iCs w:val="0"/>
          <w:color w:val="auto"/>
          <w:sz w:val="24"/>
          <w:szCs w:val="24"/>
        </w:rPr>
        <w:t>否则按照监理及甲方的要求及时进行清除，并承担因此而增加的一切费用（包括业主及监理对甲方的罚款）。若不清除，则甲方有权交由第三方进行清除，发生的费用在乙方最近一期的工程结算款中扣除。</w:t>
      </w:r>
    </w:p>
    <w:p w14:paraId="3EF2CE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（20）除强令违章作业或危险作业外，</w:t>
      </w:r>
      <w:r>
        <w:rPr>
          <w:rFonts w:hint="eastAsia" w:ascii="仿宋" w:hAnsi="仿宋" w:eastAsia="仿宋" w:cs="仿宋"/>
          <w:i w:val="0"/>
          <w:iCs w:val="0"/>
          <w:sz w:val="24"/>
          <w:szCs w:val="24"/>
        </w:rPr>
        <w:t>业主或监理工程师的指令，乙方必须无条件服从，业主或监理工程师明确不予补偿或赔偿的事项，乙方不得向甲方提出补偿或赔偿要求。</w:t>
      </w:r>
    </w:p>
    <w:p w14:paraId="6497C2A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sz w:val="24"/>
          <w:szCs w:val="24"/>
          <w:lang w:val="en-US" w:eastAsia="zh-CN"/>
        </w:rPr>
        <w:t>（21）</w:t>
      </w:r>
      <w:r>
        <w:rPr>
          <w:rFonts w:hint="eastAsia" w:ascii="仿宋" w:hAnsi="仿宋" w:eastAsia="仿宋" w:cs="仿宋"/>
          <w:i w:val="0"/>
          <w:iCs w:val="0"/>
          <w:sz w:val="24"/>
          <w:szCs w:val="24"/>
        </w:rPr>
        <w:t>乙方在签订本协议时，已经充分了解到施工现场条件及自然地理环境</w:t>
      </w:r>
      <w:r>
        <w:rPr>
          <w:rFonts w:hint="eastAsia" w:ascii="仿宋" w:hAnsi="仿宋" w:eastAsia="仿宋" w:cs="仿宋"/>
          <w:i w:val="0"/>
          <w:iCs w:val="0"/>
          <w:color w:val="auto"/>
          <w:sz w:val="24"/>
          <w:szCs w:val="24"/>
          <w:highlight w:val="none"/>
        </w:rPr>
        <w:t>的风险，并承担由该风险所带来的损失和责任。</w:t>
      </w:r>
    </w:p>
    <w:p w14:paraId="060B391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highlight w:val="none"/>
          <w:u w:val="none"/>
          <w:lang w:val="en-US" w:eastAsia="zh-CN"/>
        </w:rPr>
        <w:t>（22）</w:t>
      </w:r>
      <w:r>
        <w:rPr>
          <w:rFonts w:hint="eastAsia" w:ascii="仿宋" w:hAnsi="仿宋" w:eastAsia="仿宋" w:cs="仿宋"/>
          <w:i w:val="0"/>
          <w:iCs w:val="0"/>
          <w:color w:val="auto"/>
          <w:sz w:val="24"/>
          <w:szCs w:val="24"/>
          <w:highlight w:val="none"/>
          <w:u w:val="none"/>
        </w:rPr>
        <w:t>乙方确认</w:t>
      </w:r>
      <w:r>
        <w:rPr>
          <w:rFonts w:hint="eastAsia" w:ascii="仿宋" w:hAnsi="仿宋" w:eastAsia="仿宋" w:cs="仿宋"/>
          <w:b/>
          <w:bCs/>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rPr>
        <w:t>为本合同工程</w:t>
      </w:r>
      <w:r>
        <w:rPr>
          <w:rFonts w:hint="eastAsia" w:ascii="仿宋" w:hAnsi="仿宋" w:eastAsia="仿宋" w:cs="仿宋"/>
          <w:i w:val="0"/>
          <w:iCs w:val="0"/>
          <w:color w:val="auto"/>
          <w:sz w:val="24"/>
          <w:szCs w:val="24"/>
          <w:highlight w:val="none"/>
          <w:u w:val="none"/>
          <w:lang w:val="en-US" w:eastAsia="zh-CN"/>
        </w:rPr>
        <w:t>现场负责人</w:t>
      </w:r>
      <w:r>
        <w:rPr>
          <w:rFonts w:hint="eastAsia" w:ascii="仿宋" w:hAnsi="仿宋" w:eastAsia="仿宋" w:cs="仿宋"/>
          <w:i w:val="0"/>
          <w:iCs w:val="0"/>
          <w:color w:val="auto"/>
          <w:sz w:val="24"/>
          <w:szCs w:val="24"/>
          <w:highlight w:val="none"/>
          <w:u w:val="none"/>
        </w:rPr>
        <w:t>（身份证号：</w:t>
      </w:r>
      <w:r>
        <w:rPr>
          <w:rFonts w:hint="eastAsia" w:ascii="仿宋" w:hAnsi="仿宋" w:eastAsia="仿宋" w:cs="仿宋"/>
          <w:b/>
          <w:bCs/>
          <w:i w:val="0"/>
          <w:iCs w:val="0"/>
          <w:color w:val="auto"/>
          <w:sz w:val="24"/>
          <w:szCs w:val="24"/>
          <w:highlight w:val="none"/>
          <w:u w:val="single"/>
          <w:lang w:val="en-US" w:eastAsia="zh-CN"/>
        </w:rPr>
        <w:t xml:space="preserve">        </w:t>
      </w:r>
      <w:r>
        <w:rPr>
          <w:rFonts w:hint="eastAsia" w:ascii="仿宋" w:hAnsi="仿宋" w:eastAsia="仿宋" w:cs="仿宋"/>
          <w:b/>
          <w:bCs/>
          <w:i w:val="0"/>
          <w:iCs w:val="0"/>
          <w:color w:val="auto"/>
          <w:sz w:val="24"/>
          <w:szCs w:val="24"/>
          <w:highlight w:val="none"/>
          <w:u w:val="single"/>
        </w:rPr>
        <w:t xml:space="preserve"> </w:t>
      </w:r>
      <w:r>
        <w:rPr>
          <w:rFonts w:hint="eastAsia" w:ascii="仿宋" w:hAnsi="仿宋" w:eastAsia="仿宋" w:cs="仿宋"/>
          <w:b w:val="0"/>
          <w:bCs w:val="0"/>
          <w:i w:val="0"/>
          <w:iCs w:val="0"/>
          <w:color w:val="auto"/>
          <w:sz w:val="24"/>
          <w:szCs w:val="24"/>
          <w:highlight w:val="none"/>
          <w:u w:val="none"/>
          <w:lang w:eastAsia="zh-CN"/>
        </w:rPr>
        <w:t>，</w:t>
      </w:r>
      <w:r>
        <w:rPr>
          <w:rFonts w:hint="eastAsia" w:ascii="仿宋" w:hAnsi="仿宋" w:eastAsia="仿宋" w:cs="仿宋"/>
          <w:b w:val="0"/>
          <w:bCs w:val="0"/>
          <w:i w:val="0"/>
          <w:iCs w:val="0"/>
          <w:color w:val="auto"/>
          <w:sz w:val="24"/>
          <w:szCs w:val="24"/>
          <w:highlight w:val="none"/>
          <w:u w:val="none"/>
          <w:lang w:val="en-US" w:eastAsia="zh-CN"/>
        </w:rPr>
        <w:t>电话：</w:t>
      </w:r>
      <w:r>
        <w:rPr>
          <w:rFonts w:hint="eastAsia" w:ascii="仿宋" w:hAnsi="仿宋" w:eastAsia="仿宋" w:cs="仿宋"/>
          <w:b w:val="0"/>
          <w:bCs w:val="0"/>
          <w:i w:val="0"/>
          <w:iCs w:val="0"/>
          <w:color w:val="auto"/>
          <w:sz w:val="24"/>
          <w:szCs w:val="24"/>
          <w:highlight w:val="none"/>
          <w:u w:val="single"/>
          <w:lang w:val="en-US" w:eastAsia="zh-CN"/>
        </w:rPr>
        <w:t xml:space="preserve">          </w:t>
      </w:r>
      <w:r>
        <w:rPr>
          <w:rFonts w:hint="eastAsia" w:ascii="仿宋" w:hAnsi="仿宋" w:eastAsia="仿宋" w:cs="仿宋"/>
          <w:b w:val="0"/>
          <w:bCs w:val="0"/>
          <w:i w:val="0"/>
          <w:iCs w:val="0"/>
          <w:color w:val="auto"/>
          <w:sz w:val="24"/>
          <w:szCs w:val="24"/>
          <w:highlight w:val="none"/>
          <w:u w:val="none"/>
        </w:rPr>
        <w:t>）</w:t>
      </w:r>
      <w:r>
        <w:rPr>
          <w:rFonts w:hint="eastAsia" w:ascii="仿宋" w:hAnsi="仿宋" w:eastAsia="仿宋" w:cs="仿宋"/>
          <w:b w:val="0"/>
          <w:bCs w:val="0"/>
          <w:i w:val="0"/>
          <w:iCs w:val="0"/>
          <w:color w:val="auto"/>
          <w:sz w:val="24"/>
          <w:szCs w:val="24"/>
          <w:highlight w:val="none"/>
          <w:u w:val="none"/>
          <w:lang w:eastAsia="zh-CN"/>
        </w:rPr>
        <w:t>。</w:t>
      </w:r>
      <w:r>
        <w:rPr>
          <w:rFonts w:hint="eastAsia" w:ascii="仿宋" w:hAnsi="仿宋" w:eastAsia="仿宋" w:cs="仿宋"/>
          <w:i w:val="0"/>
          <w:iCs w:val="0"/>
          <w:color w:val="auto"/>
          <w:sz w:val="24"/>
          <w:szCs w:val="24"/>
          <w:highlight w:val="none"/>
        </w:rPr>
        <w:t>乙方依</w:t>
      </w:r>
      <w:r>
        <w:rPr>
          <w:rFonts w:hint="eastAsia" w:ascii="仿宋" w:hAnsi="仿宋" w:eastAsia="仿宋" w:cs="仿宋"/>
          <w:i w:val="0"/>
          <w:iCs w:val="0"/>
          <w:sz w:val="24"/>
          <w:szCs w:val="24"/>
        </w:rPr>
        <w:t>据本合同发出的请求及通知，必须由</w:t>
      </w:r>
      <w:r>
        <w:rPr>
          <w:rFonts w:hint="eastAsia" w:ascii="仿宋" w:hAnsi="仿宋" w:eastAsia="仿宋" w:cs="仿宋"/>
          <w:i w:val="0"/>
          <w:iCs w:val="0"/>
          <w:sz w:val="24"/>
          <w:szCs w:val="24"/>
          <w:lang w:val="en-US" w:eastAsia="zh-CN"/>
        </w:rPr>
        <w:t>现场负责人</w:t>
      </w:r>
      <w:r>
        <w:rPr>
          <w:rFonts w:hint="eastAsia" w:ascii="仿宋" w:hAnsi="仿宋" w:eastAsia="仿宋" w:cs="仿宋"/>
          <w:i w:val="0"/>
          <w:iCs w:val="0"/>
          <w:sz w:val="24"/>
          <w:szCs w:val="24"/>
        </w:rPr>
        <w:t>或授权代表签字，否则视为无效。在</w:t>
      </w:r>
      <w:r>
        <w:rPr>
          <w:rFonts w:hint="eastAsia" w:ascii="仿宋" w:hAnsi="仿宋" w:eastAsia="仿宋" w:cs="仿宋"/>
          <w:i w:val="0"/>
          <w:iCs w:val="0"/>
          <w:sz w:val="24"/>
          <w:szCs w:val="24"/>
          <w:lang w:val="en-US" w:eastAsia="zh-CN"/>
        </w:rPr>
        <w:t>乙方现场负责人</w:t>
      </w:r>
      <w:r>
        <w:rPr>
          <w:rFonts w:hint="eastAsia" w:ascii="仿宋" w:hAnsi="仿宋" w:eastAsia="仿宋" w:cs="仿宋"/>
          <w:i w:val="0"/>
          <w:iCs w:val="0"/>
          <w:sz w:val="24"/>
          <w:szCs w:val="24"/>
        </w:rPr>
        <w:t>本合同履约期内不得兼任除本合同以外其他工程的项目经理或主要负责人，否则，乙方应向甲方支付违约金人</w:t>
      </w:r>
      <w:r>
        <w:rPr>
          <w:rFonts w:hint="eastAsia" w:ascii="仿宋" w:hAnsi="仿宋" w:eastAsia="仿宋" w:cs="仿宋"/>
          <w:i w:val="0"/>
          <w:iCs w:val="0"/>
          <w:color w:val="auto"/>
          <w:sz w:val="24"/>
          <w:szCs w:val="24"/>
        </w:rPr>
        <w:t>民币</w:t>
      </w:r>
      <w:r>
        <w:rPr>
          <w:rFonts w:hint="eastAsia" w:ascii="仿宋" w:hAnsi="仿宋" w:eastAsia="仿宋" w:cs="仿宋"/>
          <w:b/>
          <w:bCs/>
          <w:i w:val="0"/>
          <w:iCs w:val="0"/>
          <w:color w:val="auto"/>
          <w:sz w:val="24"/>
          <w:szCs w:val="24"/>
          <w:u w:val="single"/>
          <w:lang w:val="en-US" w:eastAsia="zh-CN"/>
        </w:rPr>
        <w:t>50000.00</w:t>
      </w:r>
      <w:r>
        <w:rPr>
          <w:rFonts w:hint="eastAsia" w:ascii="仿宋" w:hAnsi="仿宋" w:eastAsia="仿宋" w:cs="仿宋"/>
          <w:i w:val="0"/>
          <w:iCs w:val="0"/>
          <w:color w:val="auto"/>
          <w:sz w:val="24"/>
          <w:szCs w:val="24"/>
        </w:rPr>
        <w:t>元；未经甲方同意更换</w:t>
      </w:r>
      <w:r>
        <w:rPr>
          <w:rFonts w:hint="eastAsia" w:ascii="仿宋" w:hAnsi="仿宋" w:eastAsia="仿宋" w:cs="仿宋"/>
          <w:i w:val="0"/>
          <w:iCs w:val="0"/>
          <w:color w:val="auto"/>
          <w:sz w:val="24"/>
          <w:szCs w:val="24"/>
          <w:lang w:val="en-US" w:eastAsia="zh-CN"/>
        </w:rPr>
        <w:t>分包负责人</w:t>
      </w:r>
      <w:r>
        <w:rPr>
          <w:rFonts w:hint="eastAsia" w:ascii="仿宋" w:hAnsi="仿宋" w:eastAsia="仿宋" w:cs="仿宋"/>
          <w:i w:val="0"/>
          <w:iCs w:val="0"/>
          <w:color w:val="auto"/>
          <w:sz w:val="24"/>
          <w:szCs w:val="24"/>
        </w:rPr>
        <w:t>，乙方应向甲方缴纳违约金人民币</w:t>
      </w:r>
      <w:r>
        <w:rPr>
          <w:rFonts w:hint="eastAsia" w:ascii="仿宋" w:hAnsi="仿宋" w:eastAsia="仿宋" w:cs="仿宋"/>
          <w:b/>
          <w:bCs/>
          <w:i w:val="0"/>
          <w:iCs w:val="0"/>
          <w:color w:val="auto"/>
          <w:sz w:val="24"/>
          <w:szCs w:val="24"/>
          <w:u w:val="single"/>
          <w:lang w:val="en-US" w:eastAsia="zh-CN"/>
        </w:rPr>
        <w:t>50000.00</w:t>
      </w:r>
      <w:r>
        <w:rPr>
          <w:rFonts w:hint="eastAsia" w:ascii="仿宋" w:hAnsi="仿宋" w:eastAsia="仿宋" w:cs="仿宋"/>
          <w:i w:val="0"/>
          <w:iCs w:val="0"/>
          <w:color w:val="auto"/>
          <w:sz w:val="24"/>
          <w:szCs w:val="24"/>
        </w:rPr>
        <w:t>元。</w:t>
      </w:r>
    </w:p>
    <w:p w14:paraId="516D282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color w:val="auto"/>
          <w:sz w:val="24"/>
          <w:szCs w:val="24"/>
          <w:lang w:val="en-US" w:eastAsia="zh-CN"/>
        </w:rPr>
        <w:t>（23）</w:t>
      </w:r>
      <w:r>
        <w:rPr>
          <w:rFonts w:hint="eastAsia" w:ascii="仿宋" w:hAnsi="仿宋" w:eastAsia="仿宋" w:cs="仿宋"/>
          <w:i w:val="0"/>
          <w:iCs w:val="0"/>
          <w:color w:val="auto"/>
          <w:sz w:val="24"/>
          <w:szCs w:val="24"/>
        </w:rPr>
        <w:t>乙方的</w:t>
      </w:r>
      <w:r>
        <w:rPr>
          <w:rFonts w:hint="eastAsia" w:ascii="仿宋" w:hAnsi="仿宋" w:eastAsia="仿宋" w:cs="仿宋"/>
          <w:i w:val="0"/>
          <w:iCs w:val="0"/>
          <w:color w:val="auto"/>
          <w:sz w:val="24"/>
          <w:szCs w:val="24"/>
          <w:lang w:val="en-US" w:eastAsia="zh-CN"/>
        </w:rPr>
        <w:t>现场负责人</w:t>
      </w:r>
      <w:r>
        <w:rPr>
          <w:rFonts w:hint="eastAsia" w:ascii="仿宋" w:hAnsi="仿宋" w:eastAsia="仿宋" w:cs="仿宋"/>
          <w:i w:val="0"/>
          <w:iCs w:val="0"/>
          <w:color w:val="auto"/>
          <w:sz w:val="24"/>
          <w:szCs w:val="24"/>
        </w:rPr>
        <w:t>须常驻工地，全权负责乙方施工进度、质量、技术、安全、结算、民工管理等职责，</w:t>
      </w:r>
      <w:r>
        <w:rPr>
          <w:rFonts w:hint="eastAsia" w:ascii="仿宋" w:hAnsi="仿宋" w:eastAsia="仿宋" w:cs="仿宋"/>
          <w:i w:val="0"/>
          <w:iCs w:val="0"/>
          <w:color w:val="auto"/>
          <w:sz w:val="24"/>
          <w:szCs w:val="24"/>
          <w:lang w:val="en-US" w:eastAsia="zh-CN"/>
        </w:rPr>
        <w:t>负责人</w:t>
      </w:r>
      <w:r>
        <w:rPr>
          <w:rFonts w:hint="eastAsia" w:ascii="仿宋" w:hAnsi="仿宋" w:eastAsia="仿宋" w:cs="仿宋"/>
          <w:i w:val="0"/>
          <w:iCs w:val="0"/>
          <w:color w:val="auto"/>
          <w:sz w:val="24"/>
          <w:szCs w:val="24"/>
        </w:rPr>
        <w:t>离开工地时，须以书面形式向甲方单位请假，经甲方项目经理或其授权代表书面同意后方可离开工地。</w:t>
      </w:r>
      <w:r>
        <w:rPr>
          <w:rFonts w:hint="eastAsia" w:ascii="仿宋" w:hAnsi="仿宋" w:eastAsia="仿宋" w:cs="仿宋"/>
          <w:i w:val="0"/>
          <w:iCs w:val="0"/>
          <w:color w:val="auto"/>
          <w:sz w:val="24"/>
          <w:szCs w:val="24"/>
          <w:lang w:val="en-US" w:eastAsia="zh-CN"/>
        </w:rPr>
        <w:t>乙方负责人</w:t>
      </w:r>
      <w:r>
        <w:rPr>
          <w:rFonts w:hint="eastAsia" w:ascii="仿宋" w:hAnsi="仿宋" w:eastAsia="仿宋" w:cs="仿宋"/>
          <w:i w:val="0"/>
          <w:iCs w:val="0"/>
          <w:color w:val="auto"/>
          <w:sz w:val="24"/>
          <w:szCs w:val="24"/>
        </w:rPr>
        <w:t>每月在工地时间不得低于</w:t>
      </w:r>
      <w:r>
        <w:rPr>
          <w:rFonts w:hint="eastAsia" w:ascii="仿宋" w:hAnsi="仿宋" w:eastAsia="仿宋" w:cs="仿宋"/>
          <w:i w:val="0"/>
          <w:iCs w:val="0"/>
          <w:color w:val="auto"/>
          <w:sz w:val="24"/>
          <w:szCs w:val="24"/>
          <w:u w:val="single"/>
        </w:rPr>
        <w:t xml:space="preserve"> </w:t>
      </w:r>
      <w:r>
        <w:rPr>
          <w:rFonts w:hint="eastAsia" w:ascii="仿宋" w:hAnsi="仿宋" w:eastAsia="仿宋" w:cs="仿宋"/>
          <w:b/>
          <w:bCs/>
          <w:i w:val="0"/>
          <w:iCs w:val="0"/>
          <w:color w:val="auto"/>
          <w:sz w:val="24"/>
          <w:szCs w:val="24"/>
          <w:u w:val="single"/>
        </w:rPr>
        <w:t>25</w:t>
      </w:r>
      <w:r>
        <w:rPr>
          <w:rFonts w:hint="eastAsia" w:ascii="仿宋" w:hAnsi="仿宋" w:eastAsia="仿宋" w:cs="仿宋"/>
          <w:i w:val="0"/>
          <w:iCs w:val="0"/>
          <w:color w:val="auto"/>
          <w:sz w:val="24"/>
          <w:szCs w:val="24"/>
          <w:u w:val="single"/>
        </w:rPr>
        <w:t xml:space="preserve"> </w:t>
      </w:r>
      <w:r>
        <w:rPr>
          <w:rFonts w:hint="eastAsia" w:ascii="仿宋" w:hAnsi="仿宋" w:eastAsia="仿宋" w:cs="仿宋"/>
          <w:i w:val="0"/>
          <w:iCs w:val="0"/>
          <w:color w:val="auto"/>
          <w:sz w:val="24"/>
          <w:szCs w:val="24"/>
        </w:rPr>
        <w:t>日。工地现场建立考勤制度，每少1天应向甲方缴纳</w:t>
      </w:r>
      <w:r>
        <w:rPr>
          <w:rFonts w:hint="eastAsia" w:ascii="仿宋" w:hAnsi="仿宋" w:eastAsia="仿宋" w:cs="仿宋"/>
          <w:b/>
          <w:bCs/>
          <w:i w:val="0"/>
          <w:iCs w:val="0"/>
          <w:color w:val="auto"/>
          <w:sz w:val="24"/>
          <w:szCs w:val="24"/>
          <w:u w:val="single"/>
          <w:lang w:val="en-US" w:eastAsia="zh-CN"/>
        </w:rPr>
        <w:t>10000.00</w:t>
      </w:r>
      <w:r>
        <w:rPr>
          <w:rFonts w:hint="eastAsia" w:ascii="仿宋" w:hAnsi="仿宋" w:eastAsia="仿宋" w:cs="仿宋"/>
          <w:i w:val="0"/>
          <w:iCs w:val="0"/>
          <w:color w:val="auto"/>
          <w:sz w:val="24"/>
          <w:szCs w:val="24"/>
          <w:u w:val="single"/>
        </w:rPr>
        <w:t>元/天</w:t>
      </w:r>
      <w:r>
        <w:rPr>
          <w:rFonts w:hint="eastAsia" w:ascii="仿宋" w:hAnsi="仿宋" w:eastAsia="仿宋" w:cs="仿宋"/>
          <w:i w:val="0"/>
          <w:iCs w:val="0"/>
          <w:color w:val="auto"/>
          <w:sz w:val="24"/>
          <w:szCs w:val="24"/>
        </w:rPr>
        <w:t>的违约金</w:t>
      </w:r>
      <w:r>
        <w:rPr>
          <w:rFonts w:hint="eastAsia" w:ascii="仿宋" w:hAnsi="仿宋" w:eastAsia="仿宋" w:cs="仿宋"/>
          <w:i w:val="0"/>
          <w:iCs w:val="0"/>
          <w:sz w:val="24"/>
          <w:szCs w:val="24"/>
        </w:rPr>
        <w:t>。</w:t>
      </w:r>
    </w:p>
    <w:p w14:paraId="021914D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（24）</w:t>
      </w:r>
      <w:r>
        <w:rPr>
          <w:rFonts w:hint="eastAsia" w:ascii="仿宋" w:hAnsi="仿宋" w:eastAsia="仿宋" w:cs="仿宋"/>
          <w:i w:val="0"/>
          <w:iCs w:val="0"/>
          <w:sz w:val="24"/>
          <w:szCs w:val="24"/>
        </w:rPr>
        <w:t>乙方已全面了解并承诺遵守甲方各项管理制度，服从甲方对施工现场管理的各项管理规定及指令。乙方不得以甲方的名义从事其它任何活动。</w:t>
      </w:r>
    </w:p>
    <w:p w14:paraId="0814CC2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000000"/>
          <w:sz w:val="24"/>
          <w:szCs w:val="24"/>
        </w:rPr>
      </w:pPr>
      <w:r>
        <w:rPr>
          <w:rFonts w:hint="eastAsia" w:ascii="仿宋" w:hAnsi="仿宋" w:eastAsia="仿宋" w:cs="仿宋"/>
          <w:i w:val="0"/>
          <w:iCs w:val="0"/>
          <w:sz w:val="24"/>
          <w:szCs w:val="24"/>
          <w:lang w:val="en-US" w:eastAsia="zh-CN"/>
        </w:rPr>
        <w:t>（25）</w:t>
      </w:r>
      <w:r>
        <w:rPr>
          <w:rFonts w:hint="eastAsia" w:ascii="仿宋" w:hAnsi="仿宋" w:eastAsia="仿宋" w:cs="仿宋"/>
          <w:i w:val="0"/>
          <w:iCs w:val="0"/>
          <w:sz w:val="24"/>
          <w:szCs w:val="24"/>
        </w:rPr>
        <w:t>乙方不得将本合同中乙方的权利和义务转让给第三方（包括再次分包、事实上的转包等）。</w:t>
      </w:r>
      <w:r>
        <w:rPr>
          <w:rFonts w:hint="eastAsia" w:ascii="仿宋" w:hAnsi="仿宋" w:eastAsia="仿宋" w:cs="仿宋"/>
          <w:i w:val="0"/>
          <w:iCs w:val="0"/>
          <w:color w:val="000000"/>
          <w:sz w:val="24"/>
          <w:szCs w:val="24"/>
        </w:rPr>
        <w:t>一经查出再次分包和事实上转包的，甲方有权</w:t>
      </w:r>
      <w:r>
        <w:rPr>
          <w:rFonts w:hint="eastAsia" w:ascii="仿宋" w:hAnsi="仿宋" w:eastAsia="仿宋" w:cs="仿宋"/>
          <w:i w:val="0"/>
          <w:iCs w:val="0"/>
          <w:color w:val="000000"/>
          <w:sz w:val="24"/>
          <w:szCs w:val="24"/>
          <w:lang w:val="en-US" w:eastAsia="zh-CN"/>
        </w:rPr>
        <w:t>要求</w:t>
      </w:r>
      <w:r>
        <w:rPr>
          <w:rFonts w:hint="eastAsia" w:ascii="仿宋" w:hAnsi="仿宋" w:eastAsia="仿宋" w:cs="仿宋"/>
          <w:i w:val="0"/>
          <w:iCs w:val="0"/>
          <w:color w:val="000000"/>
          <w:sz w:val="24"/>
          <w:szCs w:val="24"/>
        </w:rPr>
        <w:t>乙方按</w:t>
      </w:r>
      <w:r>
        <w:rPr>
          <w:rFonts w:hint="eastAsia" w:ascii="仿宋" w:hAnsi="仿宋" w:eastAsia="仿宋" w:cs="仿宋"/>
          <w:i w:val="0"/>
          <w:iCs w:val="0"/>
          <w:sz w:val="24"/>
          <w:szCs w:val="24"/>
        </w:rPr>
        <w:t>合同总金</w:t>
      </w:r>
      <w:r>
        <w:rPr>
          <w:rFonts w:hint="eastAsia" w:ascii="仿宋" w:hAnsi="仿宋" w:eastAsia="仿宋" w:cs="仿宋"/>
          <w:i w:val="0"/>
          <w:iCs w:val="0"/>
          <w:color w:val="auto"/>
          <w:sz w:val="24"/>
          <w:szCs w:val="24"/>
        </w:rPr>
        <w:t>额的</w:t>
      </w:r>
      <w:r>
        <w:rPr>
          <w:rFonts w:hint="eastAsia" w:ascii="仿宋" w:hAnsi="仿宋" w:eastAsia="仿宋" w:cs="仿宋"/>
          <w:b/>
          <w:bCs/>
          <w:i w:val="0"/>
          <w:iCs w:val="0"/>
          <w:color w:val="auto"/>
          <w:sz w:val="24"/>
          <w:szCs w:val="24"/>
          <w:u w:val="single"/>
          <w:lang w:val="en-US" w:eastAsia="zh-CN"/>
        </w:rPr>
        <w:t>5</w:t>
      </w:r>
      <w:r>
        <w:rPr>
          <w:rFonts w:hint="eastAsia" w:ascii="仿宋" w:hAnsi="仿宋" w:eastAsia="仿宋" w:cs="仿宋"/>
          <w:b/>
          <w:bCs/>
          <w:i w:val="0"/>
          <w:iCs w:val="0"/>
          <w:color w:val="auto"/>
          <w:sz w:val="24"/>
          <w:szCs w:val="24"/>
          <w:u w:val="single"/>
        </w:rPr>
        <w:t xml:space="preserve"> </w:t>
      </w:r>
      <w:r>
        <w:rPr>
          <w:rFonts w:hint="eastAsia" w:ascii="仿宋" w:hAnsi="仿宋" w:eastAsia="仿宋" w:cs="仿宋"/>
          <w:i w:val="0"/>
          <w:iCs w:val="0"/>
          <w:color w:val="auto"/>
          <w:sz w:val="24"/>
          <w:szCs w:val="24"/>
        </w:rPr>
        <w:t>%</w:t>
      </w:r>
      <w:r>
        <w:rPr>
          <w:rFonts w:hint="eastAsia" w:ascii="仿宋" w:hAnsi="仿宋" w:eastAsia="仿宋" w:cs="仿宋"/>
          <w:i w:val="0"/>
          <w:iCs w:val="0"/>
          <w:color w:val="auto"/>
          <w:sz w:val="24"/>
          <w:szCs w:val="24"/>
          <w:lang w:val="en-US" w:eastAsia="zh-CN"/>
        </w:rPr>
        <w:t>向甲</w:t>
      </w:r>
      <w:r>
        <w:rPr>
          <w:rFonts w:hint="eastAsia" w:ascii="仿宋" w:hAnsi="仿宋" w:eastAsia="仿宋" w:cs="仿宋"/>
          <w:i w:val="0"/>
          <w:iCs w:val="0"/>
          <w:sz w:val="24"/>
          <w:szCs w:val="24"/>
          <w:lang w:val="en-US" w:eastAsia="zh-CN"/>
        </w:rPr>
        <w:t>方支付违约金</w:t>
      </w:r>
      <w:r>
        <w:rPr>
          <w:rFonts w:hint="eastAsia" w:ascii="仿宋" w:hAnsi="仿宋" w:eastAsia="仿宋" w:cs="仿宋"/>
          <w:i w:val="0"/>
          <w:iCs w:val="0"/>
          <w:sz w:val="24"/>
          <w:szCs w:val="24"/>
        </w:rPr>
        <w:t>，并</w:t>
      </w:r>
      <w:r>
        <w:rPr>
          <w:rFonts w:hint="eastAsia" w:ascii="仿宋" w:hAnsi="仿宋" w:eastAsia="仿宋" w:cs="仿宋"/>
          <w:i w:val="0"/>
          <w:iCs w:val="0"/>
          <w:color w:val="000000"/>
          <w:sz w:val="24"/>
          <w:szCs w:val="24"/>
        </w:rPr>
        <w:t>有权单方面解除合同。乙方应当赔偿由此给甲方造成的一切损失，并就工程质量、安全、文明施工等与其违法乙方、转包人承担连带责任。</w:t>
      </w:r>
    </w:p>
    <w:p w14:paraId="3B11064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（26）</w:t>
      </w:r>
      <w:r>
        <w:rPr>
          <w:rFonts w:hint="eastAsia" w:ascii="仿宋" w:hAnsi="仿宋" w:eastAsia="仿宋" w:cs="仿宋"/>
          <w:i w:val="0"/>
          <w:iCs w:val="0"/>
          <w:sz w:val="24"/>
          <w:szCs w:val="24"/>
        </w:rPr>
        <w:t>乙方须按照合同及甲方的管理要求，及时向甲方提供原始资料、竣工验收资料等相关资料</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竣工资料统一按甲方要求编制</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。如不能按时提供资料，甲方有权暂停</w:t>
      </w:r>
      <w:r>
        <w:rPr>
          <w:rFonts w:hint="eastAsia" w:ascii="仿宋" w:hAnsi="仿宋" w:eastAsia="仿宋" w:cs="仿宋"/>
          <w:i w:val="0"/>
          <w:iCs w:val="0"/>
          <w:sz w:val="24"/>
          <w:szCs w:val="24"/>
          <w:lang w:val="en-US" w:eastAsia="zh-CN"/>
        </w:rPr>
        <w:t>对</w:t>
      </w:r>
      <w:r>
        <w:rPr>
          <w:rFonts w:hint="eastAsia" w:ascii="仿宋" w:hAnsi="仿宋" w:eastAsia="仿宋" w:cs="仿宋"/>
          <w:i w:val="0"/>
          <w:iCs w:val="0"/>
          <w:sz w:val="24"/>
          <w:szCs w:val="24"/>
        </w:rPr>
        <w:t>乙方的工程款结算和支付，且甲方不承担任何责任。</w:t>
      </w:r>
    </w:p>
    <w:p w14:paraId="67E7ADB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pacing w:val="-6"/>
          <w:sz w:val="24"/>
          <w:szCs w:val="24"/>
        </w:rPr>
      </w:pPr>
      <w:r>
        <w:rPr>
          <w:rFonts w:hint="eastAsia" w:ascii="仿宋" w:hAnsi="仿宋" w:eastAsia="仿宋" w:cs="仿宋"/>
          <w:i w:val="0"/>
          <w:iCs w:val="0"/>
          <w:color w:val="auto"/>
          <w:sz w:val="24"/>
          <w:szCs w:val="24"/>
          <w:lang w:val="en-US" w:eastAsia="zh-CN"/>
        </w:rPr>
        <w:t>（27）</w:t>
      </w:r>
      <w:r>
        <w:rPr>
          <w:rFonts w:hint="eastAsia" w:ascii="仿宋" w:hAnsi="仿宋" w:eastAsia="仿宋" w:cs="仿宋"/>
          <w:i w:val="0"/>
          <w:iCs w:val="0"/>
          <w:color w:val="auto"/>
          <w:sz w:val="24"/>
          <w:szCs w:val="24"/>
        </w:rPr>
        <w:t>乙方在甲方资金短缺的情况下，必须具备垫付</w:t>
      </w:r>
      <w:r>
        <w:rPr>
          <w:rFonts w:hint="eastAsia" w:ascii="仿宋" w:hAnsi="仿宋" w:eastAsia="仿宋" w:cs="仿宋"/>
          <w:b/>
          <w:bCs/>
          <w:i w:val="0"/>
          <w:iCs w:val="0"/>
          <w:color w:val="auto"/>
          <w:sz w:val="24"/>
          <w:szCs w:val="24"/>
          <w:u w:val="single"/>
          <w:lang w:val="en-US" w:eastAsia="zh-CN"/>
        </w:rPr>
        <w:t>3</w:t>
      </w:r>
      <w:r>
        <w:rPr>
          <w:rFonts w:hint="eastAsia" w:ascii="仿宋" w:hAnsi="仿宋" w:eastAsia="仿宋" w:cs="仿宋"/>
          <w:i w:val="0"/>
          <w:iCs w:val="0"/>
          <w:color w:val="auto"/>
          <w:sz w:val="24"/>
          <w:szCs w:val="24"/>
        </w:rPr>
        <w:t>个月的工程进度款的能力（不计息），期间必须保证工程施工的正常进行，不得以此为由向甲方提出任何索赔。</w:t>
      </w:r>
    </w:p>
    <w:p w14:paraId="1B3B83B7">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val="0"/>
          <w:i w:val="0"/>
          <w:iCs w:val="0"/>
          <w:color w:val="auto"/>
          <w:sz w:val="24"/>
          <w:szCs w:val="24"/>
        </w:rPr>
      </w:pPr>
      <w:r>
        <w:rPr>
          <w:rFonts w:hint="eastAsia" w:ascii="仿宋" w:hAnsi="仿宋" w:eastAsia="仿宋" w:cs="仿宋"/>
          <w:b/>
          <w:bCs w:val="0"/>
          <w:i w:val="0"/>
          <w:iCs w:val="0"/>
          <w:color w:val="auto"/>
          <w:sz w:val="24"/>
          <w:szCs w:val="24"/>
          <w:lang w:val="en-US" w:eastAsia="zh-CN"/>
        </w:rPr>
        <w:t>1、</w:t>
      </w:r>
      <w:r>
        <w:rPr>
          <w:rFonts w:hint="eastAsia" w:ascii="仿宋" w:hAnsi="仿宋" w:eastAsia="仿宋" w:cs="仿宋"/>
          <w:b/>
          <w:bCs w:val="0"/>
          <w:i w:val="0"/>
          <w:iCs w:val="0"/>
          <w:color w:val="auto"/>
          <w:sz w:val="24"/>
          <w:szCs w:val="24"/>
        </w:rPr>
        <w:t>施工供水</w:t>
      </w:r>
    </w:p>
    <w:p w14:paraId="3413A4AF">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u w:val="single"/>
          <w:lang w:val="en-US" w:eastAsia="zh-CN"/>
        </w:rPr>
        <w:t>甲方原则不提供施工用水，若甲方有现成临时用水接入点，</w:t>
      </w:r>
      <w:r>
        <w:rPr>
          <w:rFonts w:hint="eastAsia" w:ascii="仿宋" w:hAnsi="仿宋" w:eastAsia="仿宋" w:cs="仿宋"/>
          <w:i w:val="0"/>
          <w:iCs w:val="0"/>
          <w:color w:val="auto"/>
          <w:sz w:val="24"/>
          <w:szCs w:val="24"/>
          <w:highlight w:val="none"/>
          <w:u w:val="single"/>
          <w:lang w:val="en-US" w:eastAsia="zh-CN"/>
        </w:rPr>
        <w:t>乙方自行完成临水接入并完成从临水接入点往下至各个工作面的管路接入，场地内临水所需人工、材料、机械等费用均由乙方自行承担，</w:t>
      </w:r>
      <w:r>
        <w:rPr>
          <w:rFonts w:hint="eastAsia" w:ascii="仿宋" w:hAnsi="仿宋" w:eastAsia="仿宋" w:cs="仿宋"/>
          <w:i w:val="0"/>
          <w:iCs w:val="0"/>
          <w:color w:val="auto"/>
          <w:sz w:val="24"/>
          <w:szCs w:val="24"/>
          <w:u w:val="single"/>
          <w:lang w:val="en-US" w:eastAsia="zh-CN"/>
        </w:rPr>
        <w:t>甲方提供施工用水接入点的，施工用水费用由甲方承担。</w:t>
      </w:r>
    </w:p>
    <w:p w14:paraId="4FBB0065">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val="0"/>
          <w:i w:val="0"/>
          <w:iCs w:val="0"/>
          <w:color w:val="auto"/>
          <w:sz w:val="24"/>
          <w:szCs w:val="24"/>
        </w:rPr>
      </w:pPr>
      <w:r>
        <w:rPr>
          <w:rFonts w:hint="eastAsia" w:ascii="仿宋" w:hAnsi="仿宋" w:eastAsia="仿宋" w:cs="仿宋"/>
          <w:b/>
          <w:bCs w:val="0"/>
          <w:i w:val="0"/>
          <w:iCs w:val="0"/>
          <w:color w:val="auto"/>
          <w:sz w:val="24"/>
          <w:szCs w:val="24"/>
          <w:lang w:val="en-US" w:eastAsia="zh-CN"/>
        </w:rPr>
        <w:t>2、</w:t>
      </w:r>
      <w:r>
        <w:rPr>
          <w:rFonts w:hint="eastAsia" w:ascii="仿宋" w:hAnsi="仿宋" w:eastAsia="仿宋" w:cs="仿宋"/>
          <w:b/>
          <w:bCs w:val="0"/>
          <w:i w:val="0"/>
          <w:iCs w:val="0"/>
          <w:color w:val="auto"/>
          <w:sz w:val="24"/>
          <w:szCs w:val="24"/>
        </w:rPr>
        <w:t>施工供电</w:t>
      </w:r>
    </w:p>
    <w:p w14:paraId="7E6D8E29">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u w:val="single"/>
          <w:lang w:val="en-US" w:eastAsia="zh-CN"/>
        </w:rPr>
        <w:t>甲方原则不提供施工用电，若甲方有现成临时用电接入点，乙方自行接入使用。若甲方没有临电接入口，现场临时施工电源由乙方自行解决，包括发电机、配电箱、以及所有电源箱、电源线、灯具、开关、插座、设备、机械均由乙方提供，乙方应配备专业电工进行现场用电维护，电工应满足持证上岗要求，甲方提供施工用电接入点的，施工用电费用由甲方承担。</w:t>
      </w:r>
    </w:p>
    <w:p w14:paraId="25DCB6EF">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color w:val="auto"/>
          <w:sz w:val="24"/>
          <w:szCs w:val="24"/>
        </w:rPr>
      </w:pPr>
      <w:r>
        <w:rPr>
          <w:rFonts w:hint="eastAsia" w:ascii="仿宋" w:hAnsi="仿宋" w:eastAsia="仿宋" w:cs="仿宋"/>
          <w:b/>
          <w:bCs/>
          <w:i w:val="0"/>
          <w:iCs w:val="0"/>
          <w:color w:val="auto"/>
          <w:sz w:val="24"/>
          <w:szCs w:val="24"/>
          <w:lang w:val="en-US" w:eastAsia="zh-CN"/>
        </w:rPr>
        <w:t>3、</w:t>
      </w:r>
      <w:r>
        <w:rPr>
          <w:rFonts w:hint="eastAsia" w:ascii="仿宋" w:hAnsi="仿宋" w:eastAsia="仿宋" w:cs="仿宋"/>
          <w:b/>
          <w:bCs/>
          <w:i w:val="0"/>
          <w:iCs w:val="0"/>
          <w:color w:val="auto"/>
          <w:sz w:val="24"/>
          <w:szCs w:val="24"/>
        </w:rPr>
        <w:t>施工排水</w:t>
      </w:r>
    </w:p>
    <w:p w14:paraId="26470C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u w:val="single"/>
          <w:lang w:val="en-US" w:eastAsia="zh-CN"/>
        </w:rPr>
      </w:pPr>
      <w:r>
        <w:rPr>
          <w:rFonts w:hint="eastAsia" w:ascii="仿宋" w:hAnsi="仿宋" w:eastAsia="仿宋" w:cs="仿宋"/>
          <w:i w:val="0"/>
          <w:iCs w:val="0"/>
          <w:color w:val="auto"/>
          <w:sz w:val="24"/>
          <w:szCs w:val="24"/>
          <w:u w:val="single"/>
          <w:lang w:val="en-US" w:eastAsia="zh-CN"/>
        </w:rPr>
        <w:t>甲方不提供临时排水接入点，如施工现场需要进行施工降水、排水的，相关措施由乙方按照设计要求实施并承担相应费用。</w:t>
      </w:r>
    </w:p>
    <w:p w14:paraId="7B549E4D">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color w:val="auto"/>
          <w:sz w:val="24"/>
          <w:szCs w:val="24"/>
          <w:lang w:val="en-US" w:eastAsia="zh-CN"/>
        </w:rPr>
      </w:pPr>
      <w:r>
        <w:rPr>
          <w:rFonts w:hint="eastAsia" w:ascii="仿宋" w:hAnsi="仿宋" w:eastAsia="仿宋" w:cs="仿宋"/>
          <w:b/>
          <w:bCs/>
          <w:i w:val="0"/>
          <w:iCs w:val="0"/>
          <w:color w:val="auto"/>
          <w:sz w:val="24"/>
          <w:szCs w:val="24"/>
          <w:lang w:val="en-US" w:eastAsia="zh-CN"/>
        </w:rPr>
        <w:t>4、</w:t>
      </w:r>
      <w:r>
        <w:rPr>
          <w:rFonts w:hint="eastAsia" w:ascii="仿宋" w:hAnsi="仿宋" w:eastAsia="仿宋" w:cs="仿宋"/>
          <w:b/>
          <w:bCs/>
          <w:i w:val="0"/>
          <w:iCs w:val="0"/>
          <w:color w:val="auto"/>
          <w:sz w:val="24"/>
          <w:szCs w:val="24"/>
        </w:rPr>
        <w:t>施工供风</w:t>
      </w:r>
    </w:p>
    <w:p w14:paraId="5AEE55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u w:val="single"/>
          <w:lang w:val="en-US" w:eastAsia="zh-CN"/>
        </w:rPr>
      </w:pPr>
      <w:r>
        <w:rPr>
          <w:rFonts w:hint="eastAsia" w:ascii="仿宋" w:hAnsi="仿宋" w:eastAsia="仿宋" w:cs="仿宋"/>
          <w:i w:val="0"/>
          <w:iCs w:val="0"/>
          <w:color w:val="auto"/>
          <w:sz w:val="24"/>
          <w:szCs w:val="24"/>
          <w:u w:val="single"/>
          <w:lang w:val="en-US" w:eastAsia="zh-CN"/>
        </w:rPr>
        <w:t>甲方不负责施工供风，如施工现场需要进行施工供风的，相关措施由乙方按照设计及方案要求实施并承担相应费用</w:t>
      </w:r>
      <w:r>
        <w:rPr>
          <w:rFonts w:hint="eastAsia" w:ascii="仿宋" w:hAnsi="仿宋" w:eastAsia="仿宋" w:cs="仿宋"/>
          <w:color w:val="FF0000"/>
          <w:sz w:val="25"/>
          <w:szCs w:val="25"/>
          <w:highlight w:val="none"/>
          <w:u w:val="single" w:color="auto"/>
          <w:lang w:val="en-US" w:eastAsia="zh-CN"/>
        </w:rPr>
        <w:t>(根据项目具体情况调整)</w:t>
      </w:r>
      <w:r>
        <w:rPr>
          <w:rFonts w:hint="eastAsia" w:ascii="仿宋" w:hAnsi="仿宋" w:eastAsia="仿宋" w:cs="仿宋"/>
          <w:i w:val="0"/>
          <w:iCs w:val="0"/>
          <w:color w:val="FF0000"/>
          <w:sz w:val="24"/>
          <w:szCs w:val="24"/>
          <w:u w:val="single"/>
          <w:lang w:val="en-US" w:eastAsia="zh-CN"/>
        </w:rPr>
        <w:t>。</w:t>
      </w:r>
    </w:p>
    <w:p w14:paraId="5C6C5665">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color w:val="auto"/>
          <w:sz w:val="24"/>
          <w:szCs w:val="24"/>
        </w:rPr>
      </w:pPr>
      <w:r>
        <w:rPr>
          <w:rFonts w:hint="eastAsia" w:ascii="仿宋" w:hAnsi="仿宋" w:eastAsia="仿宋" w:cs="仿宋"/>
          <w:b/>
          <w:bCs/>
          <w:i w:val="0"/>
          <w:iCs w:val="0"/>
          <w:color w:val="auto"/>
          <w:sz w:val="24"/>
          <w:szCs w:val="24"/>
          <w:lang w:val="en-US" w:eastAsia="zh-CN"/>
        </w:rPr>
        <w:t>5、</w:t>
      </w:r>
      <w:r>
        <w:rPr>
          <w:rFonts w:hint="eastAsia" w:ascii="仿宋" w:hAnsi="仿宋" w:eastAsia="仿宋" w:cs="仿宋"/>
          <w:b/>
          <w:bCs/>
          <w:i w:val="0"/>
          <w:iCs w:val="0"/>
          <w:color w:val="auto"/>
          <w:sz w:val="24"/>
          <w:szCs w:val="24"/>
        </w:rPr>
        <w:t>现场施工道路</w:t>
      </w:r>
    </w:p>
    <w:p w14:paraId="24A560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u w:val="single"/>
          <w:lang w:val="en-US" w:eastAsia="zh-CN"/>
        </w:rPr>
      </w:pPr>
      <w:r>
        <w:rPr>
          <w:rFonts w:hint="eastAsia" w:ascii="仿宋" w:hAnsi="仿宋" w:eastAsia="仿宋" w:cs="仿宋"/>
          <w:i w:val="0"/>
          <w:iCs w:val="0"/>
          <w:color w:val="auto"/>
          <w:sz w:val="24"/>
          <w:szCs w:val="24"/>
          <w:u w:val="single"/>
          <w:lang w:val="en-US" w:eastAsia="zh-CN"/>
        </w:rPr>
        <w:t>甲方不提供施工道路，如施工现场需要使用临时施工道路的，相关措施由乙方按照设计及方案要求实施并承担相应费用。</w:t>
      </w:r>
    </w:p>
    <w:p w14:paraId="1176976F">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color w:val="auto"/>
          <w:sz w:val="24"/>
          <w:szCs w:val="24"/>
          <w:lang w:eastAsia="zh-CN"/>
        </w:rPr>
      </w:pPr>
      <w:r>
        <w:rPr>
          <w:rFonts w:hint="eastAsia" w:ascii="仿宋" w:hAnsi="仿宋" w:eastAsia="仿宋" w:cs="仿宋"/>
          <w:b/>
          <w:bCs/>
          <w:i w:val="0"/>
          <w:iCs w:val="0"/>
          <w:color w:val="auto"/>
          <w:sz w:val="24"/>
          <w:szCs w:val="24"/>
          <w:lang w:val="en-US" w:eastAsia="zh-CN"/>
        </w:rPr>
        <w:t>6、</w:t>
      </w:r>
      <w:r>
        <w:rPr>
          <w:rFonts w:hint="eastAsia" w:ascii="仿宋" w:hAnsi="仿宋" w:eastAsia="仿宋" w:cs="仿宋"/>
          <w:b/>
          <w:bCs/>
          <w:i w:val="0"/>
          <w:iCs w:val="0"/>
          <w:color w:val="auto"/>
          <w:sz w:val="24"/>
          <w:szCs w:val="24"/>
        </w:rPr>
        <w:t>施工住房</w:t>
      </w:r>
    </w:p>
    <w:p w14:paraId="04A50AD3">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color w:val="FF0000"/>
          <w:sz w:val="24"/>
          <w:szCs w:val="24"/>
          <w:u w:val="single"/>
        </w:rPr>
      </w:pPr>
      <w:r>
        <w:rPr>
          <w:rFonts w:hint="eastAsia" w:ascii="仿宋" w:hAnsi="仿宋" w:eastAsia="仿宋" w:cs="仿宋"/>
          <w:i w:val="0"/>
          <w:iCs w:val="0"/>
          <w:color w:val="auto"/>
          <w:sz w:val="24"/>
          <w:szCs w:val="24"/>
          <w:u w:val="single"/>
        </w:rPr>
        <w:t>乙方管理人员及施工人员住房由乙方自行解决，相关费用已包含在</w:t>
      </w:r>
      <w:r>
        <w:rPr>
          <w:rFonts w:hint="eastAsia" w:ascii="仿宋" w:hAnsi="仿宋" w:eastAsia="仿宋" w:cs="仿宋"/>
          <w:i w:val="0"/>
          <w:iCs w:val="0"/>
          <w:color w:val="auto"/>
          <w:sz w:val="24"/>
          <w:szCs w:val="24"/>
          <w:u w:val="single"/>
          <w:lang w:val="en-US" w:eastAsia="zh-CN"/>
        </w:rPr>
        <w:t>综合单价中</w:t>
      </w:r>
      <w:r>
        <w:rPr>
          <w:rFonts w:hint="eastAsia" w:ascii="仿宋" w:hAnsi="仿宋" w:eastAsia="仿宋" w:cs="仿宋"/>
          <w:i w:val="0"/>
          <w:iCs w:val="0"/>
          <w:color w:val="auto"/>
          <w:sz w:val="24"/>
          <w:szCs w:val="24"/>
          <w:u w:val="single"/>
          <w:lang w:eastAsia="zh-CN"/>
        </w:rPr>
        <w:t>，</w:t>
      </w:r>
      <w:r>
        <w:rPr>
          <w:rFonts w:hint="eastAsia" w:ascii="仿宋" w:hAnsi="仿宋" w:eastAsia="仿宋" w:cs="仿宋"/>
          <w:i w:val="0"/>
          <w:iCs w:val="0"/>
          <w:color w:val="auto"/>
          <w:sz w:val="24"/>
          <w:szCs w:val="24"/>
          <w:u w:val="single"/>
        </w:rPr>
        <w:t>甲方不再单独支付</w:t>
      </w:r>
      <w:r>
        <w:rPr>
          <w:rFonts w:hint="eastAsia" w:ascii="仿宋" w:hAnsi="仿宋" w:eastAsia="仿宋" w:cs="仿宋"/>
          <w:i w:val="0"/>
          <w:iCs w:val="0"/>
          <w:color w:val="auto"/>
          <w:sz w:val="24"/>
          <w:szCs w:val="24"/>
          <w:u w:val="single"/>
          <w:lang w:eastAsia="zh-CN"/>
        </w:rPr>
        <w:t>，</w:t>
      </w:r>
      <w:r>
        <w:rPr>
          <w:rFonts w:hint="eastAsia" w:ascii="仿宋" w:hAnsi="仿宋" w:eastAsia="仿宋" w:cs="仿宋"/>
          <w:i w:val="0"/>
          <w:iCs w:val="0"/>
          <w:color w:val="auto"/>
          <w:sz w:val="24"/>
          <w:szCs w:val="24"/>
          <w:u w:val="single"/>
          <w:lang w:val="en-US" w:eastAsia="zh-CN"/>
        </w:rPr>
        <w:t>且其</w:t>
      </w:r>
      <w:r>
        <w:rPr>
          <w:rFonts w:hint="eastAsia" w:ascii="仿宋" w:hAnsi="仿宋" w:eastAsia="仿宋" w:cs="仿宋"/>
          <w:i w:val="0"/>
          <w:iCs w:val="0"/>
          <w:color w:val="auto"/>
          <w:sz w:val="24"/>
          <w:szCs w:val="24"/>
          <w:u w:val="single"/>
        </w:rPr>
        <w:t>安全责任和文明</w:t>
      </w:r>
      <w:r>
        <w:rPr>
          <w:rFonts w:hint="eastAsia" w:ascii="仿宋" w:hAnsi="仿宋" w:eastAsia="仿宋" w:cs="仿宋"/>
          <w:i w:val="0"/>
          <w:iCs w:val="0"/>
          <w:color w:val="auto"/>
          <w:sz w:val="24"/>
          <w:szCs w:val="24"/>
          <w:u w:val="single"/>
          <w:lang w:val="en-US" w:eastAsia="zh-CN"/>
        </w:rPr>
        <w:t>管理</w:t>
      </w:r>
      <w:r>
        <w:rPr>
          <w:rFonts w:hint="eastAsia" w:ascii="仿宋" w:hAnsi="仿宋" w:eastAsia="仿宋" w:cs="仿宋"/>
          <w:i w:val="0"/>
          <w:iCs w:val="0"/>
          <w:color w:val="auto"/>
          <w:sz w:val="24"/>
          <w:szCs w:val="24"/>
          <w:u w:val="single"/>
        </w:rPr>
        <w:t>责任由乙方</w:t>
      </w:r>
      <w:r>
        <w:rPr>
          <w:rFonts w:hint="eastAsia" w:ascii="仿宋" w:hAnsi="仿宋" w:eastAsia="仿宋" w:cs="仿宋"/>
          <w:i w:val="0"/>
          <w:iCs w:val="0"/>
          <w:color w:val="auto"/>
          <w:sz w:val="24"/>
          <w:szCs w:val="24"/>
          <w:u w:val="single"/>
          <w:lang w:val="en-US" w:eastAsia="zh-CN"/>
        </w:rPr>
        <w:t>自行</w:t>
      </w:r>
      <w:r>
        <w:rPr>
          <w:rFonts w:hint="eastAsia" w:ascii="仿宋" w:hAnsi="仿宋" w:eastAsia="仿宋" w:cs="仿宋"/>
          <w:i w:val="0"/>
          <w:iCs w:val="0"/>
          <w:color w:val="auto"/>
          <w:sz w:val="24"/>
          <w:szCs w:val="24"/>
          <w:u w:val="single"/>
        </w:rPr>
        <w:t>负责</w:t>
      </w:r>
      <w:r>
        <w:rPr>
          <w:rFonts w:hint="eastAsia" w:ascii="仿宋" w:hAnsi="仿宋" w:eastAsia="仿宋" w:cs="仿宋"/>
          <w:i w:val="0"/>
          <w:iCs w:val="0"/>
          <w:color w:val="FF0000"/>
          <w:sz w:val="24"/>
          <w:szCs w:val="24"/>
          <w:u w:val="single"/>
          <w:lang w:eastAsia="zh-CN"/>
        </w:rPr>
        <w:t>（</w:t>
      </w:r>
      <w:r>
        <w:rPr>
          <w:rFonts w:hint="eastAsia" w:ascii="仿宋" w:hAnsi="仿宋" w:eastAsia="仿宋" w:cs="仿宋"/>
          <w:i w:val="0"/>
          <w:iCs w:val="0"/>
          <w:color w:val="FF0000"/>
          <w:sz w:val="24"/>
          <w:szCs w:val="24"/>
          <w:u w:val="single"/>
          <w:lang w:val="en-US" w:eastAsia="zh-CN"/>
        </w:rPr>
        <w:t>如果甲方提供营地的另行约定</w:t>
      </w:r>
      <w:r>
        <w:rPr>
          <w:rFonts w:hint="eastAsia" w:ascii="仿宋" w:hAnsi="仿宋" w:eastAsia="仿宋" w:cs="仿宋"/>
          <w:i w:val="0"/>
          <w:iCs w:val="0"/>
          <w:color w:val="FF0000"/>
          <w:sz w:val="24"/>
          <w:szCs w:val="24"/>
          <w:u w:val="single"/>
          <w:lang w:eastAsia="zh-CN"/>
        </w:rPr>
        <w:t>）</w:t>
      </w:r>
      <w:r>
        <w:rPr>
          <w:rFonts w:hint="eastAsia" w:ascii="仿宋" w:hAnsi="仿宋" w:eastAsia="仿宋" w:cs="仿宋"/>
          <w:i w:val="0"/>
          <w:iCs w:val="0"/>
          <w:color w:val="FF0000"/>
          <w:sz w:val="24"/>
          <w:szCs w:val="24"/>
          <w:u w:val="single"/>
        </w:rPr>
        <w:t>。</w:t>
      </w:r>
    </w:p>
    <w:p w14:paraId="32EA293D">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sz w:val="24"/>
          <w:szCs w:val="24"/>
        </w:rPr>
      </w:pPr>
      <w:r>
        <w:rPr>
          <w:rFonts w:hint="eastAsia" w:ascii="仿宋" w:hAnsi="仿宋" w:eastAsia="仿宋" w:cs="仿宋"/>
          <w:b/>
          <w:bCs/>
          <w:i w:val="0"/>
          <w:iCs w:val="0"/>
          <w:sz w:val="24"/>
          <w:szCs w:val="24"/>
          <w:lang w:val="en-US" w:eastAsia="zh-CN"/>
        </w:rPr>
        <w:t>7、</w:t>
      </w:r>
      <w:r>
        <w:rPr>
          <w:rFonts w:hint="eastAsia" w:ascii="仿宋" w:hAnsi="仿宋" w:eastAsia="仿宋" w:cs="仿宋"/>
          <w:b/>
          <w:bCs/>
          <w:i w:val="0"/>
          <w:iCs w:val="0"/>
          <w:sz w:val="24"/>
          <w:szCs w:val="24"/>
        </w:rPr>
        <w:t>冬雨季施工措施</w:t>
      </w:r>
    </w:p>
    <w:p w14:paraId="04068B99">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u w:val="single"/>
        </w:rPr>
      </w:pPr>
      <w:r>
        <w:rPr>
          <w:rFonts w:hint="eastAsia" w:ascii="仿宋" w:hAnsi="仿宋" w:eastAsia="仿宋" w:cs="仿宋"/>
          <w:i w:val="0"/>
          <w:iCs w:val="0"/>
          <w:sz w:val="24"/>
          <w:szCs w:val="24"/>
          <w:u w:val="single"/>
        </w:rPr>
        <w:t>冬雨季施工增加的人工费、材料费及其他发生的所有冬雨季施工措施费均由乙方承担，费用已包含在合同价中，甲方不再另行支付。</w:t>
      </w:r>
    </w:p>
    <w:p w14:paraId="482828B9">
      <w:pPr>
        <w:pStyle w:val="3"/>
        <w:pageBreakBefore w:val="0"/>
        <w:numPr>
          <w:ilvl w:val="0"/>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kern w:val="2"/>
          <w:sz w:val="24"/>
          <w:szCs w:val="24"/>
        </w:rPr>
      </w:pPr>
      <w:bookmarkStart w:id="10" w:name="_Toc18750"/>
      <w:bookmarkStart w:id="11" w:name="_Toc14281"/>
      <w:r>
        <w:rPr>
          <w:rFonts w:hint="eastAsia" w:ascii="仿宋" w:hAnsi="仿宋" w:eastAsia="仿宋" w:cs="仿宋"/>
          <w:b/>
          <w:bCs/>
          <w:i w:val="0"/>
          <w:iCs w:val="0"/>
          <w:kern w:val="2"/>
          <w:sz w:val="24"/>
          <w:szCs w:val="24"/>
          <w:lang w:val="en-US" w:eastAsia="zh-CN" w:bidi="ar-SA"/>
        </w:rPr>
        <w:t>六、</w:t>
      </w:r>
      <w:r>
        <w:rPr>
          <w:rFonts w:hint="eastAsia" w:ascii="仿宋" w:hAnsi="仿宋" w:eastAsia="仿宋" w:cs="仿宋"/>
          <w:i w:val="0"/>
          <w:iCs w:val="0"/>
          <w:sz w:val="24"/>
          <w:szCs w:val="24"/>
        </w:rPr>
        <w:t>材</w:t>
      </w:r>
      <w:r>
        <w:rPr>
          <w:rFonts w:hint="eastAsia" w:ascii="仿宋" w:hAnsi="仿宋" w:eastAsia="仿宋" w:cs="仿宋"/>
          <w:i w:val="0"/>
          <w:iCs w:val="0"/>
          <w:kern w:val="2"/>
          <w:sz w:val="24"/>
          <w:szCs w:val="24"/>
        </w:rPr>
        <w:t>料供应</w:t>
      </w:r>
      <w:bookmarkEnd w:id="10"/>
      <w:bookmarkEnd w:id="11"/>
    </w:p>
    <w:p w14:paraId="3CF2C192">
      <w:pPr>
        <w:pStyle w:val="15"/>
        <w:pageBreakBefore w:val="0"/>
        <w:kinsoku/>
        <w:wordWrap/>
        <w:overflowPunct/>
        <w:topLinePunct w:val="0"/>
        <w:bidi w:val="0"/>
        <w:snapToGrid/>
        <w:spacing w:line="360" w:lineRule="auto"/>
        <w:ind w:firstLine="480" w:firstLineChars="200"/>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甲方不提供任何材料，所有材料均由乙方自行采购。乙方自行采购的材料须符合设计图纸和有关规范的标准及要求。</w:t>
      </w:r>
    </w:p>
    <w:p w14:paraId="6BE576BC">
      <w:pPr>
        <w:pStyle w:val="15"/>
        <w:pageBreakBefore w:val="0"/>
        <w:kinsoku/>
        <w:wordWrap/>
        <w:overflowPunct/>
        <w:topLinePunct w:val="0"/>
        <w:bidi w:val="0"/>
        <w:snapToGrid/>
        <w:spacing w:line="360" w:lineRule="auto"/>
        <w:ind w:firstLine="480" w:firstLineChars="200"/>
        <w:textAlignment w:val="auto"/>
        <w:rPr>
          <w:rFonts w:hint="default" w:ascii="仿宋" w:hAnsi="仿宋" w:eastAsia="仿宋" w:cs="仿宋"/>
          <w:i w:val="0"/>
          <w:iCs w:val="0"/>
          <w:color w:val="auto"/>
          <w:sz w:val="24"/>
          <w:szCs w:val="24"/>
          <w:lang w:val="en-US"/>
        </w:rPr>
      </w:pPr>
      <w:r>
        <w:rPr>
          <w:rFonts w:hint="eastAsia" w:ascii="仿宋" w:hAnsi="仿宋" w:eastAsia="仿宋" w:cs="仿宋"/>
          <w:i w:val="0"/>
          <w:iCs w:val="0"/>
          <w:color w:val="auto"/>
          <w:sz w:val="24"/>
          <w:szCs w:val="24"/>
        </w:rPr>
        <w:t>施工人员须</w:t>
      </w:r>
      <w:r>
        <w:rPr>
          <w:rFonts w:hint="eastAsia" w:ascii="仿宋" w:hAnsi="仿宋" w:eastAsia="仿宋" w:cs="仿宋"/>
          <w:i w:val="0"/>
          <w:iCs w:val="0"/>
          <w:color w:val="auto"/>
          <w:sz w:val="24"/>
          <w:szCs w:val="24"/>
          <w:lang w:val="en-US" w:eastAsia="zh-CN"/>
        </w:rPr>
        <w:t>按甲方要求</w:t>
      </w:r>
      <w:r>
        <w:rPr>
          <w:rFonts w:hint="eastAsia" w:ascii="仿宋" w:hAnsi="仿宋" w:eastAsia="仿宋" w:cs="仿宋"/>
          <w:i w:val="0"/>
          <w:iCs w:val="0"/>
          <w:color w:val="auto"/>
          <w:sz w:val="24"/>
          <w:szCs w:val="24"/>
        </w:rPr>
        <w:t>佩戴统一的安全帽、穿着统一的反光背心，安全帽及反光背心由</w:t>
      </w:r>
      <w:r>
        <w:rPr>
          <w:rFonts w:hint="eastAsia" w:ascii="仿宋" w:hAnsi="仿宋" w:eastAsia="仿宋" w:cs="仿宋"/>
          <w:i w:val="0"/>
          <w:iCs w:val="0"/>
          <w:color w:val="auto"/>
          <w:sz w:val="24"/>
          <w:szCs w:val="24"/>
          <w:lang w:val="en-US" w:eastAsia="zh-CN"/>
        </w:rPr>
        <w:t>乙方</w:t>
      </w:r>
      <w:r>
        <w:rPr>
          <w:rFonts w:hint="eastAsia" w:ascii="仿宋" w:hAnsi="仿宋" w:eastAsia="仿宋" w:cs="仿宋"/>
          <w:i w:val="0"/>
          <w:iCs w:val="0"/>
          <w:color w:val="auto"/>
          <w:sz w:val="24"/>
          <w:szCs w:val="24"/>
        </w:rPr>
        <w:t>根据进场施工人员数量进行提供</w:t>
      </w:r>
      <w:r>
        <w:rPr>
          <w:rFonts w:hint="eastAsia" w:ascii="仿宋" w:hAnsi="仿宋" w:eastAsia="仿宋" w:cs="仿宋"/>
          <w:i w:val="0"/>
          <w:iCs w:val="0"/>
          <w:color w:val="auto"/>
          <w:sz w:val="24"/>
          <w:szCs w:val="24"/>
          <w:lang w:eastAsia="zh-CN"/>
        </w:rPr>
        <w:t>，</w:t>
      </w:r>
      <w:r>
        <w:rPr>
          <w:rFonts w:hint="eastAsia" w:ascii="仿宋" w:hAnsi="仿宋" w:eastAsia="仿宋" w:cs="仿宋"/>
          <w:i w:val="0"/>
          <w:iCs w:val="0"/>
          <w:color w:val="auto"/>
          <w:sz w:val="24"/>
          <w:szCs w:val="24"/>
          <w:lang w:val="en-US" w:eastAsia="zh-CN"/>
        </w:rPr>
        <w:t>且乙方提供安全用具质量必须符合国家相关规定。甲方提供的，甲方按照采购价格在乙方计量款中扣除。</w:t>
      </w:r>
    </w:p>
    <w:p w14:paraId="28D6373A">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12" w:name="_Toc15845"/>
      <w:bookmarkStart w:id="13" w:name="_Toc27814"/>
      <w:r>
        <w:rPr>
          <w:rFonts w:hint="eastAsia" w:ascii="仿宋" w:hAnsi="仿宋" w:eastAsia="仿宋" w:cs="仿宋"/>
          <w:i w:val="0"/>
          <w:iCs w:val="0"/>
          <w:sz w:val="24"/>
          <w:szCs w:val="24"/>
          <w:lang w:val="en-US" w:eastAsia="zh-CN"/>
        </w:rPr>
        <w:t>七</w:t>
      </w:r>
      <w:r>
        <w:rPr>
          <w:rFonts w:hint="eastAsia" w:ascii="仿宋" w:hAnsi="仿宋" w:eastAsia="仿宋" w:cs="仿宋"/>
          <w:i w:val="0"/>
          <w:iCs w:val="0"/>
          <w:sz w:val="24"/>
          <w:szCs w:val="24"/>
        </w:rPr>
        <w:t>、施工设备</w:t>
      </w:r>
      <w:bookmarkEnd w:id="12"/>
      <w:bookmarkEnd w:id="13"/>
    </w:p>
    <w:p w14:paraId="75288065">
      <w:pPr>
        <w:pStyle w:val="15"/>
        <w:pageBreakBefore w:val="0"/>
        <w:kinsoku/>
        <w:wordWrap/>
        <w:overflowPunct/>
        <w:topLinePunct w:val="0"/>
        <w:bidi w:val="0"/>
        <w:snapToGrid/>
        <w:spacing w:line="360" w:lineRule="auto"/>
        <w:ind w:firstLine="480" w:firstLineChars="200"/>
        <w:textAlignment w:val="auto"/>
        <w:outlineLvl w:val="1"/>
        <w:rPr>
          <w:rFonts w:hint="eastAsia" w:ascii="仿宋" w:hAnsi="仿宋" w:eastAsia="仿宋" w:cs="仿宋"/>
          <w:i w:val="0"/>
          <w:iCs w:val="0"/>
          <w:color w:val="FF0000"/>
          <w:kern w:val="2"/>
          <w:sz w:val="24"/>
          <w:szCs w:val="24"/>
          <w:u w:val="single"/>
          <w:lang w:val="en-US" w:eastAsia="zh-CN" w:bidi="ar"/>
        </w:rPr>
      </w:pPr>
      <w:r>
        <w:rPr>
          <w:rFonts w:hint="eastAsia" w:ascii="仿宋" w:hAnsi="仿宋" w:eastAsia="仿宋" w:cs="仿宋"/>
          <w:i w:val="0"/>
          <w:iCs w:val="0"/>
          <w:color w:val="auto"/>
          <w:kern w:val="2"/>
          <w:sz w:val="24"/>
          <w:szCs w:val="24"/>
          <w:lang w:val="en-US" w:eastAsia="zh-CN" w:bidi="ar"/>
        </w:rPr>
        <w:t>1、</w:t>
      </w:r>
      <w:r>
        <w:rPr>
          <w:rFonts w:hint="eastAsia" w:ascii="仿宋" w:hAnsi="仿宋" w:eastAsia="仿宋" w:cs="仿宋"/>
          <w:color w:val="auto"/>
          <w:sz w:val="24"/>
          <w:u w:val="none"/>
          <w:lang w:val="en-US" w:eastAsia="zh-CN"/>
        </w:rPr>
        <w:t>甲</w:t>
      </w:r>
      <w:r>
        <w:rPr>
          <w:rFonts w:hint="eastAsia" w:ascii="仿宋" w:hAnsi="仿宋" w:eastAsia="仿宋" w:cs="仿宋"/>
          <w:color w:val="auto"/>
          <w:sz w:val="24"/>
          <w:lang w:val="en-US" w:eastAsia="zh-CN"/>
        </w:rPr>
        <w:t>方不提供任何设备，所有设备均由乙方自行提供。</w:t>
      </w:r>
    </w:p>
    <w:p w14:paraId="5C9223FF">
      <w:pPr>
        <w:spacing w:before="160" w:line="305" w:lineRule="auto"/>
        <w:ind w:right="19" w:firstLine="479"/>
        <w:rPr>
          <w:rFonts w:hint="eastAsia" w:ascii="仿宋" w:hAnsi="仿宋" w:eastAsia="仿宋" w:cs="仿宋"/>
          <w:i w:val="0"/>
          <w:iCs w:val="0"/>
          <w:kern w:val="2"/>
          <w:sz w:val="24"/>
          <w:szCs w:val="24"/>
        </w:rPr>
      </w:pPr>
      <w:r>
        <w:rPr>
          <w:rFonts w:ascii="仿宋" w:hAnsi="仿宋" w:eastAsia="仿宋" w:cs="仿宋"/>
          <w:color w:val="auto"/>
          <w:spacing w:val="-7"/>
          <w:sz w:val="25"/>
          <w:szCs w:val="25"/>
        </w:rPr>
        <w:t>2、乙方所投入设备的型号与数量，必须满足甲方对机械设备的要求，必须</w:t>
      </w:r>
      <w:r>
        <w:rPr>
          <w:rFonts w:ascii="仿宋" w:hAnsi="仿宋" w:eastAsia="仿宋" w:cs="仿宋"/>
          <w:color w:val="auto"/>
          <w:spacing w:val="-11"/>
          <w:sz w:val="25"/>
          <w:szCs w:val="25"/>
        </w:rPr>
        <w:t>提供设备的相关证件等，并保证所有相关证照持续有效。如果乙方不能保证证件</w:t>
      </w:r>
      <w:r>
        <w:rPr>
          <w:rFonts w:ascii="仿宋" w:hAnsi="仿宋" w:eastAsia="仿宋" w:cs="仿宋"/>
          <w:color w:val="auto"/>
          <w:spacing w:val="-10"/>
          <w:sz w:val="25"/>
          <w:szCs w:val="25"/>
        </w:rPr>
        <w:t>的持续有效，甲方有权</w:t>
      </w:r>
      <w:r>
        <w:rPr>
          <w:rFonts w:hint="eastAsia" w:ascii="仿宋" w:hAnsi="仿宋" w:eastAsia="仿宋" w:cs="仿宋"/>
          <w:color w:val="auto"/>
          <w:spacing w:val="-10"/>
          <w:sz w:val="25"/>
          <w:szCs w:val="25"/>
          <w:lang w:val="en-US" w:eastAsia="zh-CN"/>
        </w:rPr>
        <w:t>要求更换，直至终止协议</w:t>
      </w:r>
      <w:r>
        <w:rPr>
          <w:rFonts w:ascii="仿宋" w:hAnsi="仿宋" w:eastAsia="仿宋" w:cs="仿宋"/>
          <w:color w:val="auto"/>
          <w:spacing w:val="-10"/>
          <w:sz w:val="25"/>
          <w:szCs w:val="25"/>
        </w:rPr>
        <w:t>。</w:t>
      </w:r>
    </w:p>
    <w:p w14:paraId="0D5725E9">
      <w:pPr>
        <w:spacing w:before="160" w:line="305" w:lineRule="auto"/>
        <w:ind w:right="19" w:firstLine="479"/>
        <w:rPr>
          <w:rFonts w:ascii="仿宋" w:hAnsi="仿宋" w:eastAsia="仿宋" w:cs="仿宋"/>
          <w:color w:val="auto"/>
          <w:spacing w:val="-11"/>
          <w:sz w:val="25"/>
          <w:szCs w:val="25"/>
        </w:rPr>
      </w:pPr>
      <w:r>
        <w:rPr>
          <w:rFonts w:ascii="仿宋" w:hAnsi="仿宋" w:eastAsia="仿宋" w:cs="仿宋"/>
          <w:color w:val="auto"/>
          <w:spacing w:val="-11"/>
          <w:sz w:val="25"/>
          <w:szCs w:val="25"/>
        </w:rPr>
        <w:t>3、乙方租赁或自购的机具设备，由甲乙双方共同或委托有资质的鉴定机构对机具设备及周转材料的安全性能和状态进行鉴定，鉴定结果由双方签字确认，安全性能或状态不符合要求的机具设备及周转材料在鉴定后3日内清理出场，进出场费用由乙方承担。合格机械设备手续复印件必须报甲方物资部</w:t>
      </w:r>
      <w:r>
        <w:rPr>
          <w:rFonts w:hint="eastAsia" w:ascii="仿宋" w:hAnsi="仿宋" w:eastAsia="仿宋" w:cs="仿宋"/>
          <w:color w:val="auto"/>
          <w:spacing w:val="-11"/>
          <w:sz w:val="25"/>
          <w:szCs w:val="25"/>
          <w:lang w:eastAsia="zh-CN"/>
        </w:rPr>
        <w:t>、</w:t>
      </w:r>
      <w:r>
        <w:rPr>
          <w:rFonts w:hint="eastAsia" w:ascii="仿宋" w:hAnsi="仿宋" w:eastAsia="仿宋" w:cs="仿宋"/>
          <w:color w:val="auto"/>
          <w:spacing w:val="-11"/>
          <w:sz w:val="25"/>
          <w:szCs w:val="25"/>
          <w:lang w:val="en-US" w:eastAsia="zh-CN"/>
        </w:rPr>
        <w:t>安全部</w:t>
      </w:r>
      <w:r>
        <w:rPr>
          <w:rFonts w:ascii="仿宋" w:hAnsi="仿宋" w:eastAsia="仿宋" w:cs="仿宋"/>
          <w:color w:val="auto"/>
          <w:spacing w:val="-11"/>
          <w:sz w:val="25"/>
          <w:szCs w:val="25"/>
        </w:rPr>
        <w:t>备案，物资部</w:t>
      </w:r>
      <w:r>
        <w:rPr>
          <w:rFonts w:hint="eastAsia" w:ascii="仿宋" w:hAnsi="仿宋" w:eastAsia="仿宋" w:cs="仿宋"/>
          <w:color w:val="auto"/>
          <w:spacing w:val="-11"/>
          <w:sz w:val="25"/>
          <w:szCs w:val="25"/>
          <w:lang w:eastAsia="zh-CN"/>
        </w:rPr>
        <w:t>、</w:t>
      </w:r>
      <w:r>
        <w:rPr>
          <w:rFonts w:hint="eastAsia" w:ascii="仿宋" w:hAnsi="仿宋" w:eastAsia="仿宋" w:cs="仿宋"/>
          <w:color w:val="auto"/>
          <w:spacing w:val="-11"/>
          <w:sz w:val="25"/>
          <w:szCs w:val="25"/>
          <w:lang w:val="en-US" w:eastAsia="zh-CN"/>
        </w:rPr>
        <w:t>安全部</w:t>
      </w:r>
      <w:r>
        <w:rPr>
          <w:rFonts w:ascii="仿宋" w:hAnsi="仿宋" w:eastAsia="仿宋" w:cs="仿宋"/>
          <w:color w:val="auto"/>
          <w:spacing w:val="-11"/>
          <w:sz w:val="25"/>
          <w:szCs w:val="25"/>
        </w:rPr>
        <w:t>进行登记核实。</w:t>
      </w:r>
    </w:p>
    <w:p w14:paraId="46E9157E">
      <w:pPr>
        <w:spacing w:before="160" w:line="305" w:lineRule="auto"/>
        <w:ind w:right="19" w:firstLine="479"/>
        <w:rPr>
          <w:rFonts w:ascii="仿宋" w:hAnsi="仿宋" w:eastAsia="仿宋" w:cs="仿宋"/>
          <w:color w:val="auto"/>
          <w:spacing w:val="-11"/>
          <w:sz w:val="25"/>
          <w:szCs w:val="25"/>
        </w:rPr>
      </w:pPr>
      <w:r>
        <w:rPr>
          <w:rFonts w:ascii="仿宋" w:hAnsi="仿宋" w:eastAsia="仿宋" w:cs="仿宋"/>
          <w:color w:val="auto"/>
          <w:spacing w:val="-11"/>
          <w:sz w:val="25"/>
          <w:szCs w:val="25"/>
        </w:rPr>
        <w:t>4、乙方设备停放与管理要服从甲方现场总体要求，不得随意进出特定区域 和乱停乱放。否则甲方有权自行移动相关设备并不承担任何责任，由此产生的一切费用由乙方承担。</w:t>
      </w:r>
    </w:p>
    <w:p w14:paraId="701861F2">
      <w:pPr>
        <w:spacing w:before="160" w:line="305" w:lineRule="auto"/>
        <w:ind w:right="19" w:firstLine="479"/>
        <w:rPr>
          <w:rFonts w:ascii="仿宋" w:hAnsi="仿宋" w:eastAsia="仿宋" w:cs="仿宋"/>
          <w:color w:val="auto"/>
          <w:spacing w:val="-11"/>
          <w:sz w:val="25"/>
          <w:szCs w:val="25"/>
        </w:rPr>
      </w:pPr>
      <w:r>
        <w:rPr>
          <w:rFonts w:ascii="仿宋" w:hAnsi="仿宋" w:eastAsia="仿宋" w:cs="仿宋"/>
          <w:color w:val="auto"/>
          <w:spacing w:val="-11"/>
          <w:sz w:val="25"/>
          <w:szCs w:val="25"/>
        </w:rPr>
        <w:t>5、乙方使用甲方设备，必须书面申请，由甲方统一安排，零星使用甲方设备由甲乙双方协商确认计量方式及台时费标准，费用在工程款结算时扣除</w:t>
      </w:r>
      <w:r>
        <w:rPr>
          <w:rFonts w:hint="eastAsia" w:ascii="仿宋" w:hAnsi="仿宋" w:eastAsia="仿宋" w:cs="仿宋"/>
          <w:color w:val="auto"/>
          <w:spacing w:val="-11"/>
          <w:sz w:val="25"/>
          <w:szCs w:val="25"/>
          <w:lang w:eastAsia="zh-CN"/>
        </w:rPr>
        <w:t>，</w:t>
      </w:r>
      <w:r>
        <w:rPr>
          <w:rFonts w:ascii="仿宋" w:hAnsi="仿宋" w:eastAsia="仿宋" w:cs="仿宋"/>
          <w:color w:val="auto"/>
          <w:spacing w:val="-11"/>
          <w:sz w:val="25"/>
          <w:szCs w:val="25"/>
        </w:rPr>
        <w:t>使用甲方施工设备造成损坏的，应负相应的赔偿责任。。</w:t>
      </w:r>
    </w:p>
    <w:p w14:paraId="59243A25">
      <w:pPr>
        <w:spacing w:before="160" w:line="305" w:lineRule="auto"/>
        <w:ind w:right="19" w:firstLine="479"/>
        <w:rPr>
          <w:rFonts w:ascii="仿宋" w:hAnsi="仿宋" w:eastAsia="仿宋" w:cs="仿宋"/>
          <w:color w:val="auto"/>
          <w:spacing w:val="-11"/>
          <w:sz w:val="25"/>
          <w:szCs w:val="25"/>
        </w:rPr>
      </w:pPr>
      <w:r>
        <w:rPr>
          <w:rFonts w:ascii="仿宋" w:hAnsi="仿宋" w:eastAsia="仿宋" w:cs="仿宋"/>
          <w:color w:val="auto"/>
          <w:spacing w:val="-11"/>
          <w:sz w:val="25"/>
          <w:szCs w:val="25"/>
        </w:rPr>
        <w:t>6、乙方每月应将自有主要设备的完好、使用、维修等情况上报甲方设备物资部门，供甲方对施工资源</w:t>
      </w:r>
      <w:r>
        <w:rPr>
          <w:rFonts w:hint="eastAsia" w:ascii="仿宋" w:hAnsi="仿宋" w:eastAsia="仿宋" w:cs="仿宋"/>
          <w:color w:val="auto"/>
          <w:spacing w:val="-11"/>
          <w:sz w:val="25"/>
          <w:szCs w:val="25"/>
          <w:lang w:eastAsia="zh-CN"/>
        </w:rPr>
        <w:t>、</w:t>
      </w:r>
      <w:r>
        <w:rPr>
          <w:rFonts w:ascii="仿宋" w:hAnsi="仿宋" w:eastAsia="仿宋" w:cs="仿宋"/>
          <w:color w:val="auto"/>
          <w:spacing w:val="-11"/>
          <w:sz w:val="25"/>
          <w:szCs w:val="25"/>
        </w:rPr>
        <w:t>生产进度</w:t>
      </w:r>
      <w:r>
        <w:rPr>
          <w:rFonts w:hint="eastAsia" w:ascii="仿宋" w:hAnsi="仿宋" w:eastAsia="仿宋" w:cs="仿宋"/>
          <w:color w:val="auto"/>
          <w:spacing w:val="-11"/>
          <w:sz w:val="25"/>
          <w:szCs w:val="25"/>
          <w:lang w:val="en-US" w:eastAsia="zh-CN"/>
        </w:rPr>
        <w:t>及设备安全性能</w:t>
      </w:r>
      <w:r>
        <w:rPr>
          <w:rFonts w:ascii="仿宋" w:hAnsi="仿宋" w:eastAsia="仿宋" w:cs="仿宋"/>
          <w:color w:val="auto"/>
          <w:spacing w:val="-11"/>
          <w:sz w:val="25"/>
          <w:szCs w:val="25"/>
        </w:rPr>
        <w:t>进行及时分析和掌握。</w:t>
      </w:r>
    </w:p>
    <w:p w14:paraId="2000646D">
      <w:pPr>
        <w:spacing w:before="160" w:line="305" w:lineRule="auto"/>
        <w:ind w:right="19" w:firstLine="479"/>
        <w:rPr>
          <w:rFonts w:ascii="仿宋" w:hAnsi="仿宋" w:eastAsia="仿宋" w:cs="仿宋"/>
          <w:color w:val="auto"/>
          <w:spacing w:val="-11"/>
          <w:sz w:val="25"/>
          <w:szCs w:val="25"/>
        </w:rPr>
      </w:pPr>
      <w:r>
        <w:rPr>
          <w:rFonts w:ascii="仿宋" w:hAnsi="仿宋" w:eastAsia="仿宋" w:cs="仿宋"/>
          <w:color w:val="auto"/>
          <w:spacing w:val="-11"/>
          <w:sz w:val="25"/>
          <w:szCs w:val="25"/>
        </w:rPr>
        <w:t>7、乙方施工设备应安全装置齐全、性能可靠，其施工设备的安全责任由乙方负责。</w:t>
      </w:r>
    </w:p>
    <w:p w14:paraId="2BC92A19">
      <w:pPr>
        <w:spacing w:before="160" w:line="305" w:lineRule="auto"/>
        <w:ind w:right="19" w:firstLine="479"/>
        <w:outlineLvl w:val="1"/>
        <w:rPr>
          <w:rFonts w:ascii="仿宋" w:hAnsi="仿宋" w:eastAsia="仿宋" w:cs="仿宋"/>
          <w:color w:val="auto"/>
          <w:spacing w:val="-11"/>
          <w:sz w:val="25"/>
          <w:szCs w:val="25"/>
        </w:rPr>
      </w:pPr>
      <w:r>
        <w:rPr>
          <w:rFonts w:ascii="仿宋" w:hAnsi="仿宋" w:eastAsia="仿宋" w:cs="仿宋"/>
          <w:color w:val="auto"/>
          <w:spacing w:val="-11"/>
          <w:sz w:val="25"/>
          <w:szCs w:val="25"/>
        </w:rPr>
        <w:t>8、乙方进场的机械设备应自行办理相关设备险。</w:t>
      </w:r>
    </w:p>
    <w:p w14:paraId="727ADDF6">
      <w:pPr>
        <w:spacing w:before="160" w:line="305" w:lineRule="auto"/>
        <w:ind w:right="19" w:firstLine="479"/>
        <w:rPr>
          <w:rFonts w:ascii="仿宋" w:hAnsi="仿宋" w:eastAsia="仿宋" w:cs="仿宋"/>
          <w:color w:val="auto"/>
          <w:sz w:val="25"/>
          <w:szCs w:val="25"/>
        </w:rPr>
      </w:pPr>
      <w:r>
        <w:rPr>
          <w:rFonts w:ascii="仿宋" w:hAnsi="仿宋" w:eastAsia="仿宋" w:cs="仿宋"/>
          <w:color w:val="auto"/>
          <w:spacing w:val="-11"/>
          <w:sz w:val="25"/>
          <w:szCs w:val="25"/>
        </w:rPr>
        <w:t>9、乙方履约完成、退场(含履约完毕退场及中途退场)或乙方违约被清退 时，乙方投入本工程的所有设备由乙方自行妥善处理，不得以任何理由要求由甲方收购该设备或要求甲方以任何形式承担任何费用及责任。</w:t>
      </w:r>
    </w:p>
    <w:p w14:paraId="22B6490D">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14" w:name="_Toc24096"/>
      <w:bookmarkStart w:id="15" w:name="_Toc23533"/>
      <w:r>
        <w:rPr>
          <w:rFonts w:hint="eastAsia" w:ascii="仿宋" w:hAnsi="仿宋" w:eastAsia="仿宋" w:cs="仿宋"/>
          <w:i w:val="0"/>
          <w:iCs w:val="0"/>
          <w:sz w:val="24"/>
          <w:szCs w:val="24"/>
          <w:lang w:val="en-US" w:eastAsia="zh-CN"/>
        </w:rPr>
        <w:t>八</w:t>
      </w:r>
      <w:r>
        <w:rPr>
          <w:rFonts w:hint="eastAsia" w:ascii="仿宋" w:hAnsi="仿宋" w:eastAsia="仿宋" w:cs="仿宋"/>
          <w:i w:val="0"/>
          <w:iCs w:val="0"/>
          <w:sz w:val="24"/>
          <w:szCs w:val="24"/>
        </w:rPr>
        <w:t>、质量要求</w:t>
      </w:r>
      <w:bookmarkEnd w:id="14"/>
      <w:bookmarkEnd w:id="15"/>
    </w:p>
    <w:p w14:paraId="6D2F6CF7">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1、</w:t>
      </w:r>
      <w:r>
        <w:rPr>
          <w:rFonts w:hint="eastAsia" w:ascii="仿宋" w:hAnsi="仿宋" w:eastAsia="仿宋" w:cs="仿宋"/>
          <w:b/>
          <w:i w:val="0"/>
          <w:iCs w:val="0"/>
          <w:sz w:val="24"/>
          <w:szCs w:val="24"/>
        </w:rPr>
        <w:t>质量目标与要求</w:t>
      </w:r>
    </w:p>
    <w:p w14:paraId="67D4F57C">
      <w:pPr>
        <w:spacing w:before="160" w:line="305" w:lineRule="auto"/>
        <w:ind w:right="19" w:firstLine="479"/>
        <w:rPr>
          <w:rFonts w:hint="eastAsia" w:ascii="仿宋" w:hAnsi="仿宋" w:eastAsia="仿宋" w:cs="仿宋"/>
          <w:color w:val="auto"/>
          <w:spacing w:val="-11"/>
          <w:sz w:val="25"/>
          <w:szCs w:val="25"/>
          <w:lang w:val="en-US" w:eastAsia="zh-CN"/>
        </w:rPr>
      </w:pPr>
      <w:r>
        <w:rPr>
          <w:rFonts w:ascii="仿宋" w:hAnsi="仿宋" w:eastAsia="仿宋" w:cs="仿宋"/>
          <w:color w:val="auto"/>
          <w:spacing w:val="-11"/>
          <w:sz w:val="25"/>
          <w:szCs w:val="25"/>
        </w:rPr>
        <w:t>本项目质量要求为</w:t>
      </w:r>
      <w:r>
        <w:rPr>
          <w:rFonts w:ascii="仿宋" w:hAnsi="仿宋" w:eastAsia="仿宋" w:cs="仿宋"/>
          <w:color w:val="auto"/>
          <w:spacing w:val="-11"/>
          <w:sz w:val="25"/>
          <w:szCs w:val="25"/>
          <w:u w:val="single"/>
        </w:rPr>
        <w:t>合格</w:t>
      </w:r>
      <w:r>
        <w:rPr>
          <w:rFonts w:ascii="仿宋" w:hAnsi="仿宋" w:eastAsia="仿宋" w:cs="仿宋"/>
          <w:color w:val="auto"/>
          <w:spacing w:val="-11"/>
          <w:sz w:val="25"/>
          <w:szCs w:val="25"/>
        </w:rPr>
        <w:t>，需达到国家施工及验收规范规定合格标准</w:t>
      </w:r>
      <w:r>
        <w:rPr>
          <w:rFonts w:hint="eastAsia" w:ascii="仿宋" w:hAnsi="仿宋" w:eastAsia="仿宋" w:cs="仿宋"/>
          <w:color w:val="auto"/>
          <w:spacing w:val="-11"/>
          <w:sz w:val="25"/>
          <w:szCs w:val="25"/>
          <w:lang w:eastAsia="zh-CN"/>
        </w:rPr>
        <w:t>、</w:t>
      </w:r>
      <w:r>
        <w:rPr>
          <w:rFonts w:ascii="仿宋" w:hAnsi="仿宋" w:eastAsia="仿宋" w:cs="仿宋"/>
          <w:color w:val="auto"/>
          <w:spacing w:val="-11"/>
          <w:sz w:val="25"/>
          <w:szCs w:val="25"/>
        </w:rPr>
        <w:t>工序验收标准及四川省相关规定标准和甲方质量目标要求。乙方不能按本合同工期竣工或工程质量达不到约定的质量标准或发生合同列举的健康、环境、安全等事故或不按合同约定履行其他义务、责任的，将按主合同中</w:t>
      </w:r>
      <w:r>
        <w:rPr>
          <w:rFonts w:hint="eastAsia" w:ascii="仿宋" w:hAnsi="仿宋" w:eastAsia="仿宋" w:cs="仿宋"/>
          <w:color w:val="auto"/>
          <w:spacing w:val="-11"/>
          <w:sz w:val="25"/>
          <w:szCs w:val="25"/>
          <w:lang w:val="en-US" w:eastAsia="zh-CN"/>
        </w:rPr>
        <w:t>业主及行政主管部门</w:t>
      </w:r>
      <w:r>
        <w:rPr>
          <w:rFonts w:ascii="仿宋" w:hAnsi="仿宋" w:eastAsia="仿宋" w:cs="仿宋"/>
          <w:color w:val="auto"/>
          <w:spacing w:val="-11"/>
          <w:sz w:val="25"/>
          <w:szCs w:val="25"/>
        </w:rPr>
        <w:t>对</w:t>
      </w:r>
      <w:r>
        <w:rPr>
          <w:rFonts w:hint="eastAsia" w:ascii="仿宋" w:hAnsi="仿宋" w:eastAsia="仿宋" w:cs="仿宋"/>
          <w:color w:val="auto"/>
          <w:spacing w:val="-11"/>
          <w:sz w:val="25"/>
          <w:szCs w:val="25"/>
          <w:lang w:val="en-US" w:eastAsia="zh-CN"/>
        </w:rPr>
        <w:t>甲</w:t>
      </w:r>
      <w:r>
        <w:rPr>
          <w:rFonts w:ascii="仿宋" w:hAnsi="仿宋" w:eastAsia="仿宋" w:cs="仿宋"/>
          <w:color w:val="auto"/>
          <w:spacing w:val="-11"/>
          <w:sz w:val="25"/>
          <w:szCs w:val="25"/>
        </w:rPr>
        <w:t>方规定的标准和业主的处罚方式进行处理。</w:t>
      </w:r>
    </w:p>
    <w:p w14:paraId="63DF7527">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2、</w:t>
      </w:r>
      <w:r>
        <w:rPr>
          <w:rFonts w:hint="eastAsia" w:ascii="仿宋" w:hAnsi="仿宋" w:eastAsia="仿宋" w:cs="仿宋"/>
          <w:b/>
          <w:i w:val="0"/>
          <w:iCs w:val="0"/>
          <w:sz w:val="24"/>
          <w:szCs w:val="24"/>
        </w:rPr>
        <w:t>质量检查与验收</w:t>
      </w:r>
    </w:p>
    <w:p w14:paraId="4206EF3E">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color w:val="auto"/>
          <w:kern w:val="2"/>
          <w:sz w:val="24"/>
          <w:szCs w:val="24"/>
        </w:rPr>
      </w:pPr>
      <w:r>
        <w:rPr>
          <w:rFonts w:hint="eastAsia" w:ascii="仿宋" w:hAnsi="仿宋" w:eastAsia="仿宋" w:cs="仿宋"/>
          <w:i w:val="0"/>
          <w:iCs w:val="0"/>
          <w:kern w:val="2"/>
          <w:sz w:val="24"/>
          <w:szCs w:val="24"/>
          <w:lang w:val="en-US" w:eastAsia="zh-CN"/>
        </w:rPr>
        <w:t>（1）</w:t>
      </w:r>
      <w:r>
        <w:rPr>
          <w:rFonts w:hint="eastAsia" w:ascii="仿宋" w:hAnsi="仿宋" w:eastAsia="仿宋" w:cs="仿宋"/>
          <w:i w:val="0"/>
          <w:iCs w:val="0"/>
          <w:kern w:val="2"/>
          <w:sz w:val="24"/>
          <w:szCs w:val="24"/>
        </w:rPr>
        <w:t>乙方必须按设计文件、现行国家</w:t>
      </w:r>
      <w:r>
        <w:rPr>
          <w:rFonts w:hint="eastAsia" w:ascii="仿宋" w:hAnsi="仿宋" w:eastAsia="仿宋" w:cs="仿宋"/>
          <w:i w:val="0"/>
          <w:iCs w:val="0"/>
          <w:kern w:val="2"/>
          <w:sz w:val="24"/>
          <w:szCs w:val="24"/>
          <w:lang w:val="en-US" w:eastAsia="zh-CN"/>
        </w:rPr>
        <w:t>标准</w:t>
      </w:r>
      <w:r>
        <w:rPr>
          <w:rFonts w:hint="eastAsia" w:ascii="仿宋" w:hAnsi="仿宋" w:eastAsia="仿宋" w:cs="仿宋"/>
          <w:i w:val="0"/>
          <w:iCs w:val="0"/>
          <w:kern w:val="2"/>
          <w:sz w:val="24"/>
          <w:szCs w:val="24"/>
        </w:rPr>
        <w:t>技术规范规定的验收标准及</w:t>
      </w:r>
      <w:r>
        <w:rPr>
          <w:rFonts w:hint="eastAsia" w:ascii="仿宋" w:hAnsi="仿宋" w:eastAsia="仿宋" w:cs="仿宋"/>
          <w:i w:val="0"/>
          <w:iCs w:val="0"/>
          <w:kern w:val="2"/>
          <w:sz w:val="24"/>
          <w:szCs w:val="24"/>
          <w:lang w:val="en-US" w:eastAsia="zh-CN"/>
        </w:rPr>
        <w:t>四川</w:t>
      </w:r>
      <w:r>
        <w:rPr>
          <w:rFonts w:hint="eastAsia" w:ascii="仿宋" w:hAnsi="仿宋" w:eastAsia="仿宋" w:cs="仿宋"/>
          <w:i w:val="0"/>
          <w:iCs w:val="0"/>
          <w:kern w:val="2"/>
          <w:sz w:val="24"/>
          <w:szCs w:val="24"/>
        </w:rPr>
        <w:t>省相关规定、甲方质量要求进行施工</w:t>
      </w:r>
      <w:r>
        <w:rPr>
          <w:rFonts w:hint="eastAsia" w:ascii="仿宋" w:hAnsi="仿宋" w:eastAsia="仿宋" w:cs="仿宋"/>
          <w:i w:val="0"/>
          <w:iCs w:val="0"/>
          <w:kern w:val="2"/>
          <w:sz w:val="24"/>
          <w:szCs w:val="24"/>
          <w:lang w:eastAsia="zh-CN"/>
        </w:rPr>
        <w:t>，</w:t>
      </w:r>
      <w:r>
        <w:rPr>
          <w:rFonts w:hint="eastAsia" w:ascii="仿宋" w:hAnsi="仿宋" w:eastAsia="仿宋" w:cs="仿宋"/>
          <w:i w:val="0"/>
          <w:iCs w:val="0"/>
          <w:kern w:val="2"/>
          <w:sz w:val="24"/>
          <w:szCs w:val="24"/>
        </w:rPr>
        <w:t>并接受甲方质检人员的监督、管</w:t>
      </w:r>
      <w:r>
        <w:rPr>
          <w:rFonts w:hint="eastAsia" w:ascii="仿宋" w:hAnsi="仿宋" w:eastAsia="仿宋" w:cs="仿宋"/>
          <w:i w:val="0"/>
          <w:iCs w:val="0"/>
          <w:color w:val="auto"/>
          <w:kern w:val="2"/>
          <w:sz w:val="24"/>
          <w:szCs w:val="24"/>
        </w:rPr>
        <w:t>理。</w:t>
      </w:r>
    </w:p>
    <w:p w14:paraId="539D221A">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color w:val="auto"/>
          <w:kern w:val="2"/>
          <w:sz w:val="24"/>
          <w:szCs w:val="24"/>
        </w:rPr>
      </w:pPr>
      <w:r>
        <w:rPr>
          <w:rFonts w:hint="eastAsia" w:ascii="仿宋" w:hAnsi="仿宋" w:eastAsia="仿宋" w:cs="仿宋"/>
          <w:i w:val="0"/>
          <w:iCs w:val="0"/>
          <w:color w:val="auto"/>
          <w:kern w:val="2"/>
          <w:sz w:val="24"/>
          <w:szCs w:val="24"/>
          <w:lang w:val="en-US" w:eastAsia="zh-CN"/>
        </w:rPr>
        <w:t>（2）因乙方</w:t>
      </w:r>
      <w:r>
        <w:rPr>
          <w:rFonts w:hint="eastAsia" w:ascii="仿宋" w:hAnsi="仿宋" w:eastAsia="仿宋" w:cs="仿宋"/>
          <w:i w:val="0"/>
          <w:iCs w:val="0"/>
          <w:color w:val="auto"/>
          <w:kern w:val="2"/>
          <w:sz w:val="24"/>
          <w:szCs w:val="24"/>
        </w:rPr>
        <w:t>原因导致的</w:t>
      </w:r>
      <w:r>
        <w:rPr>
          <w:rFonts w:hint="eastAsia" w:ascii="仿宋" w:hAnsi="仿宋" w:eastAsia="仿宋" w:cs="仿宋"/>
          <w:i w:val="0"/>
          <w:iCs w:val="0"/>
          <w:color w:val="auto"/>
          <w:kern w:val="2"/>
          <w:sz w:val="24"/>
          <w:szCs w:val="24"/>
          <w:lang w:val="en-US" w:eastAsia="zh-CN"/>
        </w:rPr>
        <w:t>施工质量问题</w:t>
      </w:r>
      <w:r>
        <w:rPr>
          <w:rFonts w:hint="eastAsia" w:ascii="仿宋" w:hAnsi="仿宋" w:eastAsia="仿宋" w:cs="仿宋"/>
          <w:i w:val="0"/>
          <w:iCs w:val="0"/>
          <w:color w:val="auto"/>
          <w:kern w:val="2"/>
          <w:sz w:val="24"/>
          <w:szCs w:val="24"/>
        </w:rPr>
        <w:t>均属于乙方责任，乙方</w:t>
      </w:r>
      <w:r>
        <w:rPr>
          <w:rFonts w:hint="eastAsia" w:ascii="仿宋" w:hAnsi="仿宋" w:eastAsia="仿宋" w:cs="仿宋"/>
          <w:i w:val="0"/>
          <w:iCs w:val="0"/>
          <w:color w:val="auto"/>
          <w:kern w:val="2"/>
          <w:sz w:val="24"/>
          <w:szCs w:val="24"/>
          <w:lang w:val="en-US" w:eastAsia="zh-CN"/>
        </w:rPr>
        <w:t>除需对问题部位进行返工或修理</w:t>
      </w:r>
      <w:r>
        <w:rPr>
          <w:rFonts w:hint="eastAsia" w:ascii="仿宋" w:hAnsi="仿宋" w:eastAsia="仿宋" w:cs="仿宋"/>
          <w:i w:val="0"/>
          <w:iCs w:val="0"/>
          <w:color w:val="auto"/>
          <w:kern w:val="2"/>
          <w:sz w:val="24"/>
          <w:szCs w:val="24"/>
        </w:rPr>
        <w:t>外，还应补偿甲方损失，如乙方拒绝，甲方有权委托第三方处理并从乙方结算款中扣除相关费用。</w:t>
      </w:r>
    </w:p>
    <w:p w14:paraId="7A05F550">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color w:val="auto"/>
          <w:kern w:val="2"/>
          <w:sz w:val="24"/>
          <w:szCs w:val="24"/>
        </w:rPr>
      </w:pPr>
      <w:r>
        <w:rPr>
          <w:rFonts w:hint="eastAsia" w:ascii="仿宋" w:hAnsi="仿宋" w:eastAsia="仿宋" w:cs="仿宋"/>
          <w:i w:val="0"/>
          <w:iCs w:val="0"/>
          <w:color w:val="auto"/>
          <w:kern w:val="2"/>
          <w:sz w:val="24"/>
          <w:szCs w:val="24"/>
          <w:lang w:val="en-US" w:eastAsia="zh-CN"/>
        </w:rPr>
        <w:t>（3）</w:t>
      </w:r>
      <w:r>
        <w:rPr>
          <w:rFonts w:hint="eastAsia" w:ascii="仿宋" w:hAnsi="仿宋" w:eastAsia="仿宋" w:cs="仿宋"/>
          <w:i w:val="0"/>
          <w:iCs w:val="0"/>
          <w:color w:val="auto"/>
          <w:kern w:val="2"/>
          <w:sz w:val="24"/>
          <w:szCs w:val="24"/>
        </w:rPr>
        <w:t>因乙方原因造成工程质量不合格，乙方应无条件进行返工或修理，使工程达到合同约定的质量标准，乙方承担所有费用，并赔偿甲方损失，且工期不予顺延。如乙方在甲方指定的时间内未进行整改或经整改仍不能达到甲方要求的，则甲方有权指定第三方整改，并有权将发生的全部费用直接从乙方结算款项内扣除。</w:t>
      </w:r>
    </w:p>
    <w:p w14:paraId="49FB8E6C">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color w:val="auto"/>
          <w:kern w:val="2"/>
          <w:sz w:val="24"/>
          <w:szCs w:val="24"/>
        </w:rPr>
      </w:pPr>
      <w:r>
        <w:rPr>
          <w:rFonts w:hint="eastAsia" w:ascii="仿宋" w:hAnsi="仿宋" w:eastAsia="仿宋" w:cs="仿宋"/>
          <w:i w:val="0"/>
          <w:iCs w:val="0"/>
          <w:color w:val="auto"/>
          <w:kern w:val="2"/>
          <w:sz w:val="24"/>
          <w:szCs w:val="24"/>
          <w:lang w:val="en-US" w:eastAsia="zh-CN"/>
        </w:rPr>
        <w:t>（4）</w:t>
      </w:r>
      <w:r>
        <w:rPr>
          <w:rFonts w:hint="eastAsia" w:ascii="仿宋" w:hAnsi="仿宋" w:eastAsia="仿宋" w:cs="仿宋"/>
          <w:i w:val="0"/>
          <w:iCs w:val="0"/>
          <w:color w:val="auto"/>
          <w:kern w:val="2"/>
          <w:sz w:val="24"/>
          <w:szCs w:val="24"/>
        </w:rPr>
        <w:t>乙方须按照合同及甲方的管理要求，及时向甲方提供施工技术措施、施工报表、施工原始资料、竣工验收资料等</w:t>
      </w:r>
      <w:r>
        <w:rPr>
          <w:rFonts w:hint="eastAsia" w:ascii="仿宋" w:hAnsi="仿宋" w:eastAsia="仿宋" w:cs="仿宋"/>
          <w:i w:val="0"/>
          <w:iCs w:val="0"/>
          <w:color w:val="auto"/>
          <w:kern w:val="2"/>
          <w:sz w:val="24"/>
          <w:szCs w:val="24"/>
          <w:lang w:val="en-US" w:eastAsia="zh-CN"/>
        </w:rPr>
        <w:t>应由乙方提供的相关</w:t>
      </w:r>
      <w:r>
        <w:rPr>
          <w:rFonts w:hint="eastAsia" w:ascii="仿宋" w:hAnsi="仿宋" w:eastAsia="仿宋" w:cs="仿宋"/>
          <w:i w:val="0"/>
          <w:iCs w:val="0"/>
          <w:color w:val="auto"/>
          <w:kern w:val="2"/>
          <w:sz w:val="24"/>
          <w:szCs w:val="24"/>
        </w:rPr>
        <w:t>资料。如不能按时提供资料，甲方有权暂停</w:t>
      </w:r>
      <w:r>
        <w:rPr>
          <w:rFonts w:hint="eastAsia" w:ascii="仿宋" w:hAnsi="仿宋" w:eastAsia="仿宋" w:cs="仿宋"/>
          <w:i w:val="0"/>
          <w:iCs w:val="0"/>
          <w:color w:val="auto"/>
          <w:kern w:val="2"/>
          <w:sz w:val="24"/>
          <w:szCs w:val="24"/>
          <w:lang w:val="en-US" w:eastAsia="zh-CN"/>
        </w:rPr>
        <w:t>对</w:t>
      </w:r>
      <w:r>
        <w:rPr>
          <w:rFonts w:hint="eastAsia" w:ascii="仿宋" w:hAnsi="仿宋" w:eastAsia="仿宋" w:cs="仿宋"/>
          <w:i w:val="0"/>
          <w:iCs w:val="0"/>
          <w:color w:val="auto"/>
          <w:kern w:val="2"/>
          <w:sz w:val="24"/>
          <w:szCs w:val="24"/>
        </w:rPr>
        <w:t>乙方</w:t>
      </w:r>
      <w:r>
        <w:rPr>
          <w:rFonts w:hint="eastAsia" w:ascii="仿宋" w:hAnsi="仿宋" w:eastAsia="仿宋" w:cs="仿宋"/>
          <w:i w:val="0"/>
          <w:iCs w:val="0"/>
          <w:color w:val="auto"/>
          <w:kern w:val="2"/>
          <w:sz w:val="24"/>
          <w:szCs w:val="24"/>
          <w:lang w:val="en-US" w:eastAsia="zh-CN"/>
        </w:rPr>
        <w:t>进行</w:t>
      </w:r>
      <w:r>
        <w:rPr>
          <w:rFonts w:hint="eastAsia" w:ascii="仿宋" w:hAnsi="仿宋" w:eastAsia="仿宋" w:cs="仿宋"/>
          <w:i w:val="0"/>
          <w:iCs w:val="0"/>
          <w:color w:val="auto"/>
          <w:kern w:val="2"/>
          <w:sz w:val="24"/>
          <w:szCs w:val="24"/>
        </w:rPr>
        <w:t>工程款结算和支付。</w:t>
      </w:r>
    </w:p>
    <w:p w14:paraId="7C960DDD">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kern w:val="2"/>
          <w:sz w:val="24"/>
          <w:szCs w:val="24"/>
        </w:rPr>
      </w:pPr>
      <w:r>
        <w:rPr>
          <w:rFonts w:hint="eastAsia" w:ascii="仿宋" w:hAnsi="仿宋" w:eastAsia="仿宋" w:cs="仿宋"/>
          <w:i w:val="0"/>
          <w:iCs w:val="0"/>
          <w:sz w:val="24"/>
          <w:szCs w:val="24"/>
          <w:lang w:val="en-US" w:eastAsia="zh-CN"/>
        </w:rPr>
        <w:t>（5）</w:t>
      </w:r>
      <w:r>
        <w:rPr>
          <w:rFonts w:hint="eastAsia" w:ascii="仿宋" w:hAnsi="仿宋" w:eastAsia="仿宋" w:cs="仿宋"/>
          <w:i w:val="0"/>
          <w:iCs w:val="0"/>
          <w:kern w:val="2"/>
          <w:sz w:val="24"/>
          <w:szCs w:val="24"/>
        </w:rPr>
        <w:t>工程经甲方验收后，仍</w:t>
      </w:r>
      <w:r>
        <w:rPr>
          <w:rFonts w:hint="eastAsia" w:ascii="仿宋" w:hAnsi="仿宋" w:eastAsia="仿宋" w:cs="仿宋"/>
          <w:i w:val="0"/>
          <w:iCs w:val="0"/>
          <w:kern w:val="2"/>
          <w:sz w:val="24"/>
          <w:szCs w:val="24"/>
          <w:lang w:val="en-US" w:eastAsia="zh-CN"/>
        </w:rPr>
        <w:t>须</w:t>
      </w:r>
      <w:r>
        <w:rPr>
          <w:rFonts w:hint="eastAsia" w:ascii="仿宋" w:hAnsi="仿宋" w:eastAsia="仿宋" w:cs="仿宋"/>
          <w:i w:val="0"/>
          <w:iCs w:val="0"/>
          <w:kern w:val="2"/>
          <w:sz w:val="24"/>
          <w:szCs w:val="24"/>
        </w:rPr>
        <w:t>业主、国家或地方质检部门验收合格后方视为正式验收。</w:t>
      </w:r>
    </w:p>
    <w:p w14:paraId="0B719EEE">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kern w:val="2"/>
          <w:sz w:val="24"/>
          <w:szCs w:val="24"/>
          <w:lang w:val="en-US" w:eastAsia="zh-CN"/>
        </w:rPr>
        <w:t>（6）</w:t>
      </w:r>
      <w:r>
        <w:rPr>
          <w:rFonts w:hint="eastAsia" w:ascii="仿宋" w:hAnsi="仿宋" w:eastAsia="仿宋" w:cs="仿宋"/>
          <w:i w:val="0"/>
          <w:iCs w:val="0"/>
          <w:kern w:val="2"/>
          <w:sz w:val="24"/>
          <w:szCs w:val="24"/>
        </w:rPr>
        <w:t>乙方必须服从甲方对本工程质</w:t>
      </w:r>
      <w:r>
        <w:rPr>
          <w:rFonts w:hint="eastAsia" w:ascii="仿宋" w:hAnsi="仿宋" w:eastAsia="仿宋" w:cs="仿宋"/>
          <w:i w:val="0"/>
          <w:iCs w:val="0"/>
          <w:sz w:val="24"/>
          <w:szCs w:val="24"/>
        </w:rPr>
        <w:t>量管理的规章制度。</w:t>
      </w:r>
    </w:p>
    <w:p w14:paraId="2D135EA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（7）</w:t>
      </w:r>
      <w:r>
        <w:rPr>
          <w:rFonts w:hint="eastAsia" w:ascii="仿宋" w:hAnsi="仿宋" w:eastAsia="仿宋" w:cs="仿宋"/>
          <w:i w:val="0"/>
          <w:iCs w:val="0"/>
          <w:sz w:val="24"/>
          <w:szCs w:val="24"/>
        </w:rPr>
        <w:t>本合同提前解除的，不免除乙方应承担的工程质量责任。</w:t>
      </w:r>
    </w:p>
    <w:p w14:paraId="6E0C0598">
      <w:pPr>
        <w:spacing w:before="164" w:line="322" w:lineRule="auto"/>
        <w:ind w:left="16" w:right="90" w:firstLine="590"/>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（8）</w:t>
      </w:r>
      <w:r>
        <w:rPr>
          <w:rFonts w:hint="eastAsia" w:ascii="仿宋" w:hAnsi="仿宋" w:eastAsia="仿宋" w:cs="仿宋"/>
          <w:i w:val="0"/>
          <w:iCs w:val="0"/>
          <w:sz w:val="24"/>
          <w:szCs w:val="24"/>
        </w:rPr>
        <w:t>隐蔽工程在甲方现场技术人员、安全、质量部门会同监理进行现场验收合格，并在验收记录上进行签字确认后，方可进行下一道工序施工。验收不合格，乙方应在限定的时间内整改，重新验收。无论甲方是否已对隐蔽工程进行验收，当甲方应建设单位或监理要求重新检验时，乙方应按要求进行剥离或开孔，并在检验合格后重新覆盖和修复，</w:t>
      </w:r>
      <w:r>
        <w:rPr>
          <w:rFonts w:hint="eastAsia" w:ascii="仿宋" w:hAnsi="仿宋" w:eastAsia="仿宋" w:cs="仿宋"/>
          <w:i w:val="0"/>
          <w:iCs w:val="0"/>
          <w:sz w:val="24"/>
          <w:szCs w:val="24"/>
          <w:lang w:val="en-US" w:eastAsia="zh-CN"/>
        </w:rPr>
        <w:t>验收不合格的，相关</w:t>
      </w:r>
      <w:r>
        <w:rPr>
          <w:rFonts w:hint="eastAsia" w:ascii="仿宋" w:hAnsi="仿宋" w:eastAsia="仿宋" w:cs="仿宋"/>
          <w:i w:val="0"/>
          <w:iCs w:val="0"/>
          <w:sz w:val="24"/>
          <w:szCs w:val="24"/>
        </w:rPr>
        <w:t>费用由乙方承担</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验收合格的相关费用由甲方承担。</w:t>
      </w:r>
    </w:p>
    <w:p w14:paraId="5978ABD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9</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工程照管与成品、半成品保护</w:t>
      </w:r>
    </w:p>
    <w:p w14:paraId="00E4CFE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自甲方向乙方移交施工工作面之日起，乙方应负责照管工程及工程相关的材料、工程设备，直到相应工程经建设单位验收合格之日止。</w:t>
      </w:r>
    </w:p>
    <w:p w14:paraId="107117F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在乙方负责照管期间，因乙方原因造成工程、材料、工程设备损坏的，由乙方负责修复或更换，并承担由此增加的费用和（或）延误的工期。</w:t>
      </w:r>
    </w:p>
    <w:p w14:paraId="3AA615E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对合同内分期完成的成品和半成品，在相应工程经建设单位验收合格前，由乙方承担保护责任。因乙方原因造成成品或半成品损坏的，由乙方负责修复或更换，并承担由此增加的费用和（或）延误的工期。</w:t>
      </w:r>
    </w:p>
    <w:p w14:paraId="71DF2878">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lang w:val="en-US" w:eastAsia="zh-CN"/>
        </w:rPr>
      </w:pPr>
      <w:bookmarkStart w:id="16" w:name="_Toc10831"/>
      <w:bookmarkStart w:id="17" w:name="_Toc32624"/>
      <w:r>
        <w:rPr>
          <w:rFonts w:hint="eastAsia" w:ascii="仿宋" w:hAnsi="仿宋" w:eastAsia="仿宋" w:cs="仿宋"/>
          <w:i w:val="0"/>
          <w:iCs w:val="0"/>
          <w:sz w:val="24"/>
          <w:szCs w:val="24"/>
          <w:lang w:val="en-US" w:eastAsia="zh-CN"/>
        </w:rPr>
        <w:t>九、安全生产与文明施工</w:t>
      </w:r>
      <w:bookmarkEnd w:id="16"/>
      <w:bookmarkEnd w:id="17"/>
    </w:p>
    <w:p w14:paraId="78770AC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kern w:val="0"/>
          <w:sz w:val="24"/>
          <w:szCs w:val="24"/>
          <w:u w:val="single"/>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乙方应严格遵守国家安全生产的法律法规、规程规范、标准，遵守甲方的安全规章制度和现场防护要求，签订《环境与职业健康安全管理责任书》，</w:t>
      </w:r>
      <w:r>
        <w:rPr>
          <w:rFonts w:hint="eastAsia" w:ascii="仿宋" w:hAnsi="仿宋" w:eastAsia="仿宋" w:cs="仿宋"/>
          <w:i w:val="0"/>
          <w:iCs w:val="0"/>
          <w:sz w:val="24"/>
          <w:szCs w:val="24"/>
          <w:lang w:val="en-US" w:eastAsia="zh-CN"/>
        </w:rPr>
        <w:t>以确保施工安全。</w:t>
      </w:r>
    </w:p>
    <w:p w14:paraId="159EF2A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乙方必须对全体施工人员的安全负责，开工前必须进行岗前培训和安全教育，特殊工种必须按国家法律、法规要求持证上岗。乙方必须将岗前培训、安全教育记录以及特殊工种操作证复印件报甲方备案；由于乙方违章作业或安全措施不力等原因造成伤亡事</w:t>
      </w:r>
      <w:r>
        <w:rPr>
          <w:rFonts w:hint="eastAsia" w:ascii="仿宋" w:hAnsi="仿宋" w:eastAsia="仿宋" w:cs="仿宋"/>
          <w:i w:val="0"/>
          <w:iCs w:val="0"/>
          <w:spacing w:val="-15"/>
          <w:sz w:val="24"/>
          <w:szCs w:val="24"/>
        </w:rPr>
        <w:t>故的责任和因此而发生的费用（包括给第三人造成的人身、财产损失赔偿），由乙方承担。</w:t>
      </w:r>
    </w:p>
    <w:p w14:paraId="1D4D84D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乙方必须严格按照国家有关安全规定及操作规程组织施工，教育、督促全体施工人员认真落实各项安全制度、措施和要求，特别是要遵守针对本工程施工特点的施工安全规定。</w:t>
      </w:r>
    </w:p>
    <w:p w14:paraId="26390BB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乙方在施工过程中，必须制定出严密的安全防范措施及应急预案，配置齐全安全防护用品，对危险源和重大事故隐患进行监控，加强对人员驻地、施工现场的安全管理及各项措施和设施落实，消除事故隐患，杜绝各种事故，确保人员、设备、物资、工程的安全。乙方应承担因管理不善、违章操作等原因造成进入现场的施工人员、非施工人员伤亡事故责任及费用。</w:t>
      </w:r>
    </w:p>
    <w:p w14:paraId="336A49A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rPr>
        <w:t>乙方应严格执行国家和地方有关部门的法规、法令、政策、职业健康及环保条例，按规定为作业人员配备必要的劳动保护用品，按施工操作规程文明施工；制定合理的环境保护措施，做好现场的管理及布置，开工前应做好</w:t>
      </w:r>
      <w:r>
        <w:rPr>
          <w:rFonts w:hint="eastAsia" w:ascii="仿宋" w:hAnsi="仿宋" w:eastAsia="仿宋" w:cs="仿宋"/>
          <w:i w:val="0"/>
          <w:iCs w:val="0"/>
          <w:color w:val="auto"/>
          <w:sz w:val="24"/>
          <w:szCs w:val="24"/>
          <w:lang w:val="en-US" w:eastAsia="zh-CN"/>
        </w:rPr>
        <w:t>防止污染和扬尘的</w:t>
      </w:r>
      <w:r>
        <w:rPr>
          <w:rFonts w:hint="eastAsia" w:ascii="仿宋" w:hAnsi="仿宋" w:eastAsia="仿宋" w:cs="仿宋"/>
          <w:i w:val="0"/>
          <w:iCs w:val="0"/>
          <w:color w:val="auto"/>
          <w:sz w:val="24"/>
          <w:szCs w:val="24"/>
        </w:rPr>
        <w:t>环</w:t>
      </w:r>
      <w:r>
        <w:rPr>
          <w:rFonts w:hint="eastAsia" w:ascii="仿宋" w:hAnsi="仿宋" w:eastAsia="仿宋" w:cs="仿宋"/>
          <w:i w:val="0"/>
          <w:iCs w:val="0"/>
          <w:sz w:val="24"/>
          <w:szCs w:val="24"/>
        </w:rPr>
        <w:t>保设施，施工中制定专人负责监督，对施工产生的废水、废渣、废浆等废料进行集中处理，</w:t>
      </w:r>
      <w:r>
        <w:rPr>
          <w:rFonts w:hint="eastAsia" w:ascii="仿宋" w:hAnsi="仿宋" w:eastAsia="仿宋" w:cs="仿宋"/>
          <w:i w:val="0"/>
          <w:iCs w:val="0"/>
          <w:sz w:val="24"/>
          <w:szCs w:val="24"/>
          <w:lang w:val="en-US" w:eastAsia="zh-CN"/>
        </w:rPr>
        <w:t>混凝土</w:t>
      </w:r>
      <w:r>
        <w:rPr>
          <w:rFonts w:hint="eastAsia" w:ascii="仿宋" w:hAnsi="仿宋" w:eastAsia="仿宋" w:cs="仿宋"/>
          <w:i w:val="0"/>
          <w:iCs w:val="0"/>
          <w:sz w:val="24"/>
          <w:szCs w:val="24"/>
        </w:rPr>
        <w:t>拌和场应有除尘设备，如发生各种环境污染，人身伤亡、生态破坏、机械设备及其他事故均由乙方自行负责处理并承担费用。</w:t>
      </w:r>
    </w:p>
    <w:p w14:paraId="7F598097">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kern w:val="2"/>
          <w:sz w:val="24"/>
          <w:szCs w:val="24"/>
        </w:rPr>
      </w:pPr>
      <w:r>
        <w:rPr>
          <w:rFonts w:hint="eastAsia" w:ascii="仿宋" w:hAnsi="仿宋" w:eastAsia="仿宋" w:cs="仿宋"/>
          <w:i w:val="0"/>
          <w:iCs w:val="0"/>
          <w:kern w:val="2"/>
          <w:sz w:val="24"/>
          <w:szCs w:val="24"/>
          <w:lang w:val="en-US" w:eastAsia="zh-CN"/>
        </w:rPr>
        <w:t>6、</w:t>
      </w:r>
      <w:r>
        <w:rPr>
          <w:rFonts w:hint="eastAsia" w:ascii="仿宋" w:hAnsi="仿宋" w:eastAsia="仿宋" w:cs="仿宋"/>
          <w:i w:val="0"/>
          <w:iCs w:val="0"/>
          <w:kern w:val="2"/>
          <w:sz w:val="24"/>
          <w:szCs w:val="24"/>
        </w:rPr>
        <w:t>职业病防治：</w:t>
      </w:r>
      <w:r>
        <w:rPr>
          <w:rFonts w:hint="eastAsia" w:ascii="仿宋" w:hAnsi="仿宋" w:eastAsia="仿宋" w:cs="仿宋"/>
          <w:i w:val="0"/>
          <w:iCs w:val="0"/>
          <w:snapToGrid w:val="0"/>
          <w:color w:val="000000"/>
          <w:kern w:val="0"/>
          <w:sz w:val="24"/>
          <w:szCs w:val="24"/>
          <w:lang w:val="en-US" w:eastAsia="en-US" w:bidi="ar-SA"/>
        </w:rPr>
        <w:t>乙方应按照国家</w:t>
      </w:r>
      <w:r>
        <w:rPr>
          <w:rFonts w:hint="eastAsia" w:ascii="仿宋" w:hAnsi="仿宋" w:eastAsia="仿宋" w:cs="仿宋"/>
          <w:i w:val="0"/>
          <w:iCs w:val="0"/>
          <w:kern w:val="2"/>
          <w:sz w:val="24"/>
          <w:szCs w:val="24"/>
        </w:rPr>
        <w:t>、省地有关规定对从业人员进行职业健康预防和检查，并承担因从事本工程而引发职业病人员的治疗和康复，由此而产生的一切费用由乙方承担。</w:t>
      </w:r>
    </w:p>
    <w:p w14:paraId="25A090A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7、</w:t>
      </w:r>
      <w:r>
        <w:rPr>
          <w:rFonts w:hint="eastAsia" w:ascii="仿宋" w:hAnsi="仿宋" w:eastAsia="仿宋" w:cs="仿宋"/>
          <w:i w:val="0"/>
          <w:iCs w:val="0"/>
          <w:sz w:val="24"/>
          <w:szCs w:val="24"/>
        </w:rPr>
        <w:t>乙方负责本合同工程的施工作业安全以及消防、防汛和抗灾等工作。乙方必须配</w:t>
      </w:r>
      <w:r>
        <w:rPr>
          <w:rFonts w:hint="eastAsia" w:ascii="仿宋" w:hAnsi="仿宋" w:eastAsia="仿宋" w:cs="仿宋"/>
          <w:i w:val="0"/>
          <w:iCs w:val="0"/>
          <w:color w:val="auto"/>
          <w:sz w:val="24"/>
          <w:szCs w:val="24"/>
        </w:rPr>
        <w:t>备</w:t>
      </w:r>
      <w:r>
        <w:rPr>
          <w:rFonts w:hint="eastAsia" w:ascii="仿宋" w:hAnsi="仿宋" w:eastAsia="仿宋" w:cs="仿宋"/>
          <w:b/>
          <w:bCs/>
          <w:i w:val="0"/>
          <w:iCs w:val="0"/>
          <w:color w:val="auto"/>
          <w:sz w:val="24"/>
          <w:szCs w:val="24"/>
          <w:u w:val="single"/>
        </w:rPr>
        <w:t xml:space="preserve"> </w:t>
      </w:r>
      <w:r>
        <w:rPr>
          <w:rFonts w:hint="eastAsia" w:ascii="仿宋" w:hAnsi="仿宋" w:eastAsia="仿宋" w:cs="仿宋"/>
          <w:b/>
          <w:bCs/>
          <w:i w:val="0"/>
          <w:iCs w:val="0"/>
          <w:color w:val="auto"/>
          <w:sz w:val="24"/>
          <w:szCs w:val="24"/>
          <w:u w:val="single"/>
          <w:lang w:val="en-US" w:eastAsia="zh-CN"/>
        </w:rPr>
        <w:t>1</w:t>
      </w:r>
      <w:r>
        <w:rPr>
          <w:rFonts w:hint="eastAsia" w:ascii="仿宋" w:hAnsi="仿宋" w:eastAsia="仿宋" w:cs="仿宋"/>
          <w:b/>
          <w:bCs/>
          <w:i w:val="0"/>
          <w:iCs w:val="0"/>
          <w:color w:val="auto"/>
          <w:sz w:val="24"/>
          <w:szCs w:val="24"/>
          <w:u w:val="single"/>
        </w:rPr>
        <w:t xml:space="preserve"> </w:t>
      </w:r>
      <w:r>
        <w:rPr>
          <w:rFonts w:hint="eastAsia" w:ascii="仿宋" w:hAnsi="仿宋" w:eastAsia="仿宋" w:cs="仿宋"/>
          <w:i w:val="0"/>
          <w:iCs w:val="0"/>
          <w:color w:val="auto"/>
          <w:sz w:val="24"/>
          <w:szCs w:val="24"/>
        </w:rPr>
        <w:t>名</w:t>
      </w:r>
      <w:r>
        <w:rPr>
          <w:rFonts w:hint="eastAsia" w:ascii="仿宋" w:hAnsi="仿宋" w:eastAsia="仿宋" w:cs="仿宋"/>
          <w:color w:val="auto"/>
          <w:spacing w:val="-4"/>
          <w:sz w:val="25"/>
          <w:szCs w:val="25"/>
          <w:highlight w:val="red"/>
          <w:lang w:eastAsia="zh-CN"/>
        </w:rPr>
        <w:t>（</w:t>
      </w:r>
      <w:r>
        <w:rPr>
          <w:rFonts w:hint="eastAsia" w:ascii="仿宋" w:hAnsi="仿宋" w:eastAsia="仿宋" w:cs="仿宋"/>
          <w:color w:val="auto"/>
          <w:spacing w:val="-4"/>
          <w:sz w:val="25"/>
          <w:szCs w:val="25"/>
          <w:highlight w:val="red"/>
          <w:lang w:val="en-US" w:eastAsia="zh-CN"/>
        </w:rPr>
        <w:t>按工程实际体量调整人员配备数量</w:t>
      </w:r>
      <w:r>
        <w:rPr>
          <w:rFonts w:hint="eastAsia" w:ascii="仿宋" w:hAnsi="仿宋" w:eastAsia="仿宋" w:cs="仿宋"/>
          <w:color w:val="auto"/>
          <w:spacing w:val="-4"/>
          <w:sz w:val="25"/>
          <w:szCs w:val="25"/>
          <w:highlight w:val="red"/>
          <w:lang w:eastAsia="zh-CN"/>
        </w:rPr>
        <w:t>）</w:t>
      </w:r>
      <w:r>
        <w:rPr>
          <w:rFonts w:hint="eastAsia" w:ascii="仿宋" w:hAnsi="仿宋" w:eastAsia="仿宋" w:cs="仿宋"/>
          <w:i w:val="0"/>
          <w:iCs w:val="0"/>
          <w:color w:val="auto"/>
          <w:sz w:val="24"/>
          <w:szCs w:val="24"/>
        </w:rPr>
        <w:t>专职安全员（必须持有</w:t>
      </w:r>
      <w:r>
        <w:rPr>
          <w:rFonts w:hint="eastAsia" w:ascii="仿宋" w:hAnsi="仿宋" w:eastAsia="仿宋" w:cs="仿宋"/>
          <w:i w:val="0"/>
          <w:iCs w:val="0"/>
          <w:color w:val="auto"/>
          <w:sz w:val="24"/>
          <w:szCs w:val="24"/>
          <w:u w:val="single"/>
          <w:lang w:val="en-US" w:eastAsia="zh-CN"/>
        </w:rPr>
        <w:t>安全生产考核合格证书C证</w:t>
      </w:r>
      <w:r>
        <w:rPr>
          <w:rFonts w:hint="eastAsia" w:ascii="仿宋" w:hAnsi="仿宋" w:eastAsia="仿宋" w:cs="仿宋"/>
          <w:i w:val="0"/>
          <w:iCs w:val="0"/>
          <w:color w:val="auto"/>
          <w:sz w:val="24"/>
          <w:szCs w:val="24"/>
        </w:rPr>
        <w:t>），报甲方备案；</w:t>
      </w:r>
      <w:r>
        <w:rPr>
          <w:rFonts w:hint="eastAsia" w:ascii="仿宋" w:hAnsi="仿宋" w:eastAsia="仿宋" w:cs="仿宋"/>
          <w:i w:val="0"/>
          <w:iCs w:val="0"/>
          <w:sz w:val="24"/>
          <w:szCs w:val="24"/>
        </w:rPr>
        <w:t>加强施工作业的安全管理，并应服从甲方安全工程师指挥安排。</w:t>
      </w:r>
    </w:p>
    <w:p w14:paraId="1158BCD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8、</w:t>
      </w:r>
      <w:r>
        <w:rPr>
          <w:rFonts w:hint="eastAsia" w:ascii="仿宋" w:hAnsi="仿宋" w:eastAsia="仿宋" w:cs="仿宋"/>
          <w:i w:val="0"/>
          <w:iCs w:val="0"/>
          <w:sz w:val="24"/>
          <w:szCs w:val="24"/>
        </w:rPr>
        <w:t>甲方安全管理人员有权对乙方人员进行安全培训及安全生产指导，并对其安全生产管理进行监督、检查</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且乙方必须</w:t>
      </w:r>
      <w:r>
        <w:rPr>
          <w:rFonts w:hint="eastAsia" w:ascii="仿宋" w:hAnsi="仿宋" w:eastAsia="仿宋" w:cs="仿宋"/>
          <w:i w:val="0"/>
          <w:iCs w:val="0"/>
          <w:sz w:val="24"/>
          <w:szCs w:val="24"/>
        </w:rPr>
        <w:t>按甲方有关规定进行处理。</w:t>
      </w:r>
    </w:p>
    <w:p w14:paraId="479401C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9、</w:t>
      </w:r>
      <w:r>
        <w:rPr>
          <w:rFonts w:hint="eastAsia" w:ascii="仿宋" w:hAnsi="仿宋" w:eastAsia="仿宋" w:cs="仿宋"/>
          <w:i w:val="0"/>
          <w:iCs w:val="0"/>
          <w:sz w:val="24"/>
          <w:szCs w:val="24"/>
        </w:rPr>
        <w:t>乙方有权拒绝甲方的违章指挥。若甲方原因导致的安全事故，由甲方承担相应责任及发生的费用。</w:t>
      </w:r>
    </w:p>
    <w:p w14:paraId="1E6138DB">
      <w:pPr>
        <w:pStyle w:val="17"/>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10、</w:t>
      </w:r>
      <w:r>
        <w:rPr>
          <w:rFonts w:hint="eastAsia" w:ascii="仿宋" w:hAnsi="仿宋" w:eastAsia="仿宋" w:cs="仿宋"/>
          <w:i w:val="0"/>
          <w:iCs w:val="0"/>
          <w:sz w:val="24"/>
          <w:szCs w:val="24"/>
        </w:rPr>
        <w:t>乙方在施工现场内必须配置和使用合格的安全保护用品，费用已包含在合同价格中。进入施工现场的所有与施工有关的人员必须佩戴安全帽，禁止穿拖鞋参与施工，一经发现，处以</w:t>
      </w:r>
      <w:r>
        <w:rPr>
          <w:rFonts w:hint="eastAsia" w:ascii="仿宋" w:hAnsi="仿宋" w:eastAsia="仿宋" w:cs="仿宋"/>
          <w:i w:val="0"/>
          <w:iCs w:val="0"/>
          <w:sz w:val="24"/>
          <w:szCs w:val="24"/>
          <w:lang w:val="en-US" w:eastAsia="zh-CN"/>
        </w:rPr>
        <w:t>违约</w:t>
      </w:r>
      <w:r>
        <w:rPr>
          <w:rFonts w:hint="eastAsia" w:ascii="仿宋" w:hAnsi="仿宋" w:eastAsia="仿宋" w:cs="仿宋"/>
          <w:i w:val="0"/>
          <w:iCs w:val="0"/>
          <w:color w:val="auto"/>
          <w:sz w:val="24"/>
          <w:szCs w:val="24"/>
          <w:lang w:val="en-US" w:eastAsia="zh-CN"/>
        </w:rPr>
        <w:t>金</w:t>
      </w:r>
      <w:r>
        <w:rPr>
          <w:rFonts w:hint="eastAsia" w:ascii="仿宋" w:hAnsi="仿宋" w:eastAsia="仿宋" w:cs="仿宋"/>
          <w:b/>
          <w:bCs/>
          <w:i w:val="0"/>
          <w:iCs w:val="0"/>
          <w:color w:val="auto"/>
          <w:sz w:val="24"/>
          <w:szCs w:val="24"/>
          <w:u w:val="single"/>
          <w:lang w:val="en-US" w:eastAsia="zh-CN"/>
        </w:rPr>
        <w:t>500.00</w:t>
      </w:r>
      <w:r>
        <w:rPr>
          <w:rFonts w:hint="eastAsia" w:ascii="仿宋" w:hAnsi="仿宋" w:eastAsia="仿宋" w:cs="仿宋"/>
          <w:i w:val="0"/>
          <w:iCs w:val="0"/>
          <w:color w:val="auto"/>
          <w:sz w:val="24"/>
          <w:szCs w:val="24"/>
        </w:rPr>
        <w:t>元/</w:t>
      </w:r>
      <w:r>
        <w:rPr>
          <w:rFonts w:hint="eastAsia" w:ascii="仿宋" w:hAnsi="仿宋" w:eastAsia="仿宋" w:cs="仿宋"/>
          <w:i w:val="0"/>
          <w:iCs w:val="0"/>
          <w:sz w:val="24"/>
          <w:szCs w:val="24"/>
        </w:rPr>
        <w:t>人.次，同一人两次以上被安全员处以</w:t>
      </w:r>
      <w:r>
        <w:rPr>
          <w:rFonts w:hint="eastAsia" w:ascii="仿宋" w:hAnsi="仿宋" w:eastAsia="仿宋" w:cs="仿宋"/>
          <w:i w:val="0"/>
          <w:iCs w:val="0"/>
          <w:sz w:val="24"/>
          <w:szCs w:val="24"/>
          <w:lang w:val="en-US" w:eastAsia="zh-CN"/>
        </w:rPr>
        <w:t>违约金</w:t>
      </w:r>
      <w:r>
        <w:rPr>
          <w:rFonts w:hint="eastAsia" w:ascii="仿宋" w:hAnsi="仿宋" w:eastAsia="仿宋" w:cs="仿宋"/>
          <w:i w:val="0"/>
          <w:iCs w:val="0"/>
          <w:sz w:val="24"/>
          <w:szCs w:val="24"/>
        </w:rPr>
        <w:t>的，乙方必须将该工人清除</w:t>
      </w:r>
      <w:r>
        <w:rPr>
          <w:rFonts w:hint="eastAsia" w:ascii="仿宋" w:hAnsi="仿宋" w:eastAsia="仿宋" w:cs="仿宋"/>
          <w:i w:val="0"/>
          <w:iCs w:val="0"/>
          <w:sz w:val="24"/>
          <w:szCs w:val="24"/>
          <w:lang w:val="en-US" w:eastAsia="zh-CN"/>
        </w:rPr>
        <w:t>出</w:t>
      </w:r>
      <w:r>
        <w:rPr>
          <w:rFonts w:hint="eastAsia" w:ascii="仿宋" w:hAnsi="仿宋" w:eastAsia="仿宋" w:cs="仿宋"/>
          <w:i w:val="0"/>
          <w:iCs w:val="0"/>
          <w:sz w:val="24"/>
          <w:szCs w:val="24"/>
        </w:rPr>
        <w:t>现场。</w:t>
      </w:r>
    </w:p>
    <w:p w14:paraId="060F13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11、</w:t>
      </w:r>
      <w:r>
        <w:rPr>
          <w:rFonts w:hint="eastAsia" w:ascii="仿宋" w:hAnsi="仿宋" w:eastAsia="仿宋" w:cs="仿宋"/>
          <w:i w:val="0"/>
          <w:iCs w:val="0"/>
          <w:sz w:val="24"/>
          <w:szCs w:val="24"/>
        </w:rPr>
        <w:t>发生重大伤亡及其他安全事故时，乙方应采取必要的措施，及时抢救伤员，并防止事态进一步扩大</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减少损失，同时须立即报告甲方。对因乙方延报、漏报或采取的措施不当而引起的损失扩大部分的责任由乙方自行承担。</w:t>
      </w:r>
    </w:p>
    <w:p w14:paraId="33A2E25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12、</w:t>
      </w:r>
      <w:r>
        <w:rPr>
          <w:rFonts w:hint="eastAsia" w:ascii="仿宋" w:hAnsi="仿宋" w:eastAsia="仿宋" w:cs="仿宋"/>
          <w:i w:val="0"/>
          <w:iCs w:val="0"/>
          <w:sz w:val="24"/>
          <w:szCs w:val="24"/>
        </w:rPr>
        <w:t>乙方应教育其施工及管理人员遵纪守法，服从工地各种管理规定，共同维护工地的社会治安，协助现场治安管理机构做好施工工地和生活区的治安保卫工作。</w:t>
      </w:r>
    </w:p>
    <w:p w14:paraId="77F29A0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13、</w:t>
      </w:r>
      <w:r>
        <w:rPr>
          <w:rFonts w:hint="eastAsia" w:ascii="仿宋" w:hAnsi="仿宋" w:eastAsia="仿宋" w:cs="仿宋"/>
          <w:i w:val="0"/>
          <w:iCs w:val="0"/>
          <w:sz w:val="24"/>
          <w:szCs w:val="24"/>
        </w:rPr>
        <w:t>乙方必须遵守甲方有关文明施工的管理制度。乙方应保持自己生活区及施工区内的环境卫生，并做好环境保护工作。本合同工程完工退场时，要清理施工场地和生活住地的垃圾，保障环境卫生干净、整洁。</w:t>
      </w:r>
    </w:p>
    <w:p w14:paraId="7495E5B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14、</w:t>
      </w:r>
      <w:r>
        <w:rPr>
          <w:rFonts w:hint="eastAsia" w:ascii="仿宋" w:hAnsi="仿宋" w:eastAsia="仿宋" w:cs="仿宋"/>
          <w:i w:val="0"/>
          <w:iCs w:val="0"/>
          <w:sz w:val="24"/>
          <w:szCs w:val="24"/>
        </w:rPr>
        <w:t>非甲方原因，乙方遭受到财产和人员（包括乙方雇员、乙方施工范围内其他人员）生命、健康损失由乙方自行承担。如果因此给甲方或第三方造成损失，由乙方负责赔偿。由第三者造成乙方生命财产损失的由第三者负责，由不可抗力造成乙方生命财产损失的由乙方从保险公司的赔偿中补偿，甲方给予协助，保险不能补偿的由乙方自行承担。</w:t>
      </w:r>
    </w:p>
    <w:p w14:paraId="4C2ED43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15、</w:t>
      </w:r>
      <w:r>
        <w:rPr>
          <w:rFonts w:hint="eastAsia" w:ascii="仿宋" w:hAnsi="仿宋" w:eastAsia="仿宋" w:cs="仿宋"/>
          <w:i w:val="0"/>
          <w:iCs w:val="0"/>
          <w:sz w:val="24"/>
          <w:szCs w:val="24"/>
        </w:rPr>
        <w:t>安全文明施工费已包含</w:t>
      </w:r>
      <w:r>
        <w:rPr>
          <w:rFonts w:hint="eastAsia" w:ascii="仿宋" w:hAnsi="仿宋" w:eastAsia="仿宋" w:cs="仿宋"/>
          <w:i w:val="0"/>
          <w:iCs w:val="0"/>
          <w:sz w:val="24"/>
          <w:szCs w:val="24"/>
          <w:lang w:val="en-US" w:eastAsia="zh-CN"/>
        </w:rPr>
        <w:t>在合同价格</w:t>
      </w:r>
      <w:r>
        <w:rPr>
          <w:rFonts w:hint="eastAsia" w:ascii="仿宋" w:hAnsi="仿宋" w:eastAsia="仿宋" w:cs="仿宋"/>
          <w:i w:val="0"/>
          <w:iCs w:val="0"/>
          <w:sz w:val="24"/>
          <w:szCs w:val="24"/>
        </w:rPr>
        <w:t>中，乙方必须按照所有相关安全文明标准化要求进行施工，甲方不再另行支付相关费用。施工过程中，乙方不以任何理由向甲方索赔任何增加的标准化费用。</w:t>
      </w:r>
    </w:p>
    <w:p w14:paraId="5F8EEC20">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18" w:name="_Toc2166"/>
      <w:bookmarkStart w:id="19" w:name="_Toc12391"/>
      <w:r>
        <w:rPr>
          <w:rFonts w:hint="eastAsia" w:ascii="仿宋" w:hAnsi="仿宋" w:eastAsia="仿宋" w:cs="仿宋"/>
          <w:i w:val="0"/>
          <w:iCs w:val="0"/>
          <w:sz w:val="24"/>
          <w:szCs w:val="24"/>
          <w:lang w:val="en-US" w:eastAsia="zh-CN"/>
        </w:rPr>
        <w:t>十、</w:t>
      </w:r>
      <w:r>
        <w:rPr>
          <w:rFonts w:hint="eastAsia" w:ascii="仿宋" w:hAnsi="仿宋" w:eastAsia="仿宋" w:cs="仿宋"/>
          <w:i w:val="0"/>
          <w:iCs w:val="0"/>
          <w:sz w:val="24"/>
          <w:szCs w:val="24"/>
        </w:rPr>
        <w:t>职业健康与环境保护</w:t>
      </w:r>
      <w:bookmarkEnd w:id="18"/>
      <w:bookmarkEnd w:id="19"/>
    </w:p>
    <w:p w14:paraId="175DAEEE">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（一）</w:t>
      </w:r>
      <w:r>
        <w:rPr>
          <w:rFonts w:hint="eastAsia" w:ascii="仿宋" w:hAnsi="仿宋" w:eastAsia="仿宋" w:cs="仿宋"/>
          <w:b/>
          <w:i w:val="0"/>
          <w:iCs w:val="0"/>
          <w:sz w:val="24"/>
          <w:szCs w:val="24"/>
        </w:rPr>
        <w:t>职业健康</w:t>
      </w:r>
    </w:p>
    <w:p w14:paraId="2B2102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乙方在签订本合同时须与甲方签订《环境与职业健康安全管理责任书》，作为本合同的组成部分。</w:t>
      </w:r>
    </w:p>
    <w:p w14:paraId="6F859B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乙方应为自己雇用人员配置劳动防护用品，如安全带、安全网、防尘面罩、雨衣、雨鞋等劳动防护用品。其费用已包含在合同价格中，甲方不再另行支付。</w:t>
      </w:r>
    </w:p>
    <w:p w14:paraId="3EE8E2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乙方应遵守工程建设安全生产有关管理规定，严格按照安全防护标准和防止污染环境的要求组织施工，按国家有关规定保障安全投入的有效实施，并承担由于自身有关措施不力造成事故的责任和因此发生的一切费用。</w:t>
      </w:r>
    </w:p>
    <w:p w14:paraId="6B5D49B4">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bdr w:val="single" w:color="auto" w:sz="4" w:space="0"/>
        </w:rPr>
      </w:pPr>
      <w:r>
        <w:rPr>
          <w:rFonts w:hint="eastAsia" w:ascii="仿宋" w:hAnsi="仿宋" w:eastAsia="仿宋" w:cs="仿宋"/>
          <w:b/>
          <w:i w:val="0"/>
          <w:iCs w:val="0"/>
          <w:sz w:val="24"/>
          <w:szCs w:val="24"/>
          <w:lang w:val="en-US" w:eastAsia="zh-CN"/>
        </w:rPr>
        <w:t>（二）</w:t>
      </w:r>
      <w:r>
        <w:rPr>
          <w:rFonts w:hint="eastAsia" w:ascii="仿宋" w:hAnsi="仿宋" w:eastAsia="仿宋" w:cs="仿宋"/>
          <w:b/>
          <w:i w:val="0"/>
          <w:iCs w:val="0"/>
          <w:sz w:val="24"/>
          <w:szCs w:val="24"/>
        </w:rPr>
        <w:t>环境保护</w:t>
      </w:r>
    </w:p>
    <w:p w14:paraId="432FD3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在施工场地涉及危险区域或有害因素等环境问题需要实施安全防护、环境保护措施时，乙方应提出安全、环境防护措施方案，经甲方批准后实施，发生的相应费用由乙方承担。</w:t>
      </w:r>
    </w:p>
    <w:p w14:paraId="3A9D874A">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乙方对固体废弃物进行控制，工业垃圾按照指定要求进行堆放弃渣，</w:t>
      </w:r>
      <w:r>
        <w:rPr>
          <w:rFonts w:hint="eastAsia" w:ascii="仿宋" w:hAnsi="仿宋" w:eastAsia="仿宋" w:cs="仿宋"/>
          <w:i w:val="0"/>
          <w:iCs w:val="0"/>
          <w:kern w:val="0"/>
          <w:sz w:val="24"/>
          <w:szCs w:val="24"/>
        </w:rPr>
        <w:t>生产生活产生的废弃物分类收集，统一处理，减少对环境的影响，危险废弃物/不可回收的废物/可回收废物分类收集、按规定统一处理。</w:t>
      </w:r>
    </w:p>
    <w:p w14:paraId="11F70E6C">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3、</w:t>
      </w:r>
      <w:r>
        <w:rPr>
          <w:rFonts w:hint="eastAsia" w:ascii="仿宋" w:hAnsi="仿宋" w:eastAsia="仿宋" w:cs="仿宋"/>
          <w:i w:val="0"/>
          <w:iCs w:val="0"/>
          <w:kern w:val="0"/>
          <w:sz w:val="24"/>
          <w:szCs w:val="24"/>
        </w:rPr>
        <w:t>乙方对危险化学品、放射源实行有效管理、专人负责，放射源实行有效存放,专人负责，有效控制。</w:t>
      </w:r>
    </w:p>
    <w:p w14:paraId="51B3B4FA">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4、</w:t>
      </w:r>
      <w:r>
        <w:rPr>
          <w:rFonts w:hint="eastAsia" w:ascii="仿宋" w:hAnsi="仿宋" w:eastAsia="仿宋" w:cs="仿宋"/>
          <w:i w:val="0"/>
          <w:iCs w:val="0"/>
          <w:kern w:val="0"/>
          <w:sz w:val="24"/>
          <w:szCs w:val="24"/>
        </w:rPr>
        <w:t>乙方对生产生活废水做到规划管理，污水排放符合国家排放标准和满足当地环保部门的要求，不污染河域环境，生产生活废水必须经沉淀池、化粪池、隔油池处理。</w:t>
      </w:r>
    </w:p>
    <w:p w14:paraId="1AFB9F4C">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5、</w:t>
      </w:r>
      <w:r>
        <w:rPr>
          <w:rFonts w:hint="eastAsia" w:ascii="仿宋" w:hAnsi="仿宋" w:eastAsia="仿宋" w:cs="仿宋"/>
          <w:i w:val="0"/>
          <w:iCs w:val="0"/>
          <w:kern w:val="0"/>
          <w:sz w:val="24"/>
          <w:szCs w:val="24"/>
        </w:rPr>
        <w:t>乙方在工程项目设计要求范围内进行施工,不发生施工设计规划以外的破坏环境保护性质的施工行为。</w:t>
      </w:r>
    </w:p>
    <w:p w14:paraId="74674559">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6、</w:t>
      </w:r>
      <w:r>
        <w:rPr>
          <w:rFonts w:hint="eastAsia" w:ascii="仿宋" w:hAnsi="仿宋" w:eastAsia="仿宋" w:cs="仿宋"/>
          <w:i w:val="0"/>
          <w:iCs w:val="0"/>
          <w:kern w:val="0"/>
          <w:sz w:val="24"/>
          <w:szCs w:val="24"/>
        </w:rPr>
        <w:t>乙方对工作生活场所大气污染环境因素（源）进行控制管理，大气污染物排放符合国家排放标准。</w:t>
      </w:r>
    </w:p>
    <w:p w14:paraId="63065186">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7、</w:t>
      </w:r>
      <w:r>
        <w:rPr>
          <w:rFonts w:hint="eastAsia" w:ascii="仿宋" w:hAnsi="仿宋" w:eastAsia="仿宋" w:cs="仿宋"/>
          <w:i w:val="0"/>
          <w:iCs w:val="0"/>
          <w:kern w:val="0"/>
          <w:sz w:val="24"/>
          <w:szCs w:val="24"/>
        </w:rPr>
        <w:t>乙方生产、施工场界噪声控制指标应符合《建筑施工场界噪声限值》GB12523-90标准</w:t>
      </w:r>
      <w:r>
        <w:rPr>
          <w:rFonts w:hint="eastAsia" w:ascii="仿宋" w:hAnsi="仿宋" w:eastAsia="仿宋" w:cs="仿宋"/>
          <w:i w:val="0"/>
          <w:iCs w:val="0"/>
          <w:kern w:val="0"/>
          <w:sz w:val="24"/>
          <w:szCs w:val="24"/>
          <w:lang w:eastAsia="zh-CN"/>
        </w:rPr>
        <w:t>，</w:t>
      </w:r>
      <w:r>
        <w:rPr>
          <w:rFonts w:hint="eastAsia" w:ascii="仿宋" w:hAnsi="仿宋" w:eastAsia="仿宋" w:cs="仿宋"/>
          <w:i w:val="0"/>
          <w:iCs w:val="0"/>
          <w:kern w:val="0"/>
          <w:sz w:val="24"/>
          <w:szCs w:val="24"/>
          <w:lang w:val="en-US" w:eastAsia="zh-CN"/>
        </w:rPr>
        <w:t>有最新标准的，应符合最新标准</w:t>
      </w:r>
      <w:r>
        <w:rPr>
          <w:rFonts w:hint="eastAsia" w:ascii="仿宋" w:hAnsi="仿宋" w:eastAsia="仿宋" w:cs="仿宋"/>
          <w:i w:val="0"/>
          <w:iCs w:val="0"/>
          <w:kern w:val="0"/>
          <w:sz w:val="24"/>
          <w:szCs w:val="24"/>
        </w:rPr>
        <w:t>。</w:t>
      </w:r>
    </w:p>
    <w:p w14:paraId="12B6A318">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8、</w:t>
      </w:r>
      <w:r>
        <w:rPr>
          <w:rFonts w:hint="eastAsia" w:ascii="仿宋" w:hAnsi="仿宋" w:eastAsia="仿宋" w:cs="仿宋"/>
          <w:i w:val="0"/>
          <w:iCs w:val="0"/>
          <w:kern w:val="0"/>
          <w:sz w:val="24"/>
          <w:szCs w:val="24"/>
        </w:rPr>
        <w:t>乙方应加强节能降耗，控制高能耗设备和超产品能耗设计性能设备的使用。</w:t>
      </w:r>
    </w:p>
    <w:p w14:paraId="50779D8C">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9、</w:t>
      </w:r>
      <w:r>
        <w:rPr>
          <w:rFonts w:hint="eastAsia" w:ascii="仿宋" w:hAnsi="仿宋" w:eastAsia="仿宋" w:cs="仿宋"/>
          <w:i w:val="0"/>
          <w:iCs w:val="0"/>
          <w:kern w:val="0"/>
          <w:sz w:val="24"/>
          <w:szCs w:val="24"/>
        </w:rPr>
        <w:t>乙方应确保本单位在施工活动中遵守国家、地方有关环境保护方面的法律和法规。</w:t>
      </w:r>
    </w:p>
    <w:p w14:paraId="34C381F2">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10、</w:t>
      </w:r>
      <w:r>
        <w:rPr>
          <w:rFonts w:hint="eastAsia" w:ascii="仿宋" w:hAnsi="仿宋" w:eastAsia="仿宋" w:cs="仿宋"/>
          <w:i w:val="0"/>
          <w:iCs w:val="0"/>
          <w:kern w:val="0"/>
          <w:sz w:val="24"/>
          <w:szCs w:val="24"/>
        </w:rPr>
        <w:t>乙方应遵守甲方环境管理规定，适时接受并配合甲方对环境管理工作实施的监督检查活动。</w:t>
      </w:r>
    </w:p>
    <w:p w14:paraId="5CAB36BA">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lang w:val="en-US" w:eastAsia="zh-CN"/>
        </w:rPr>
      </w:pPr>
      <w:r>
        <w:rPr>
          <w:rFonts w:hint="eastAsia" w:ascii="仿宋" w:hAnsi="仿宋" w:eastAsia="仿宋" w:cs="仿宋"/>
          <w:b/>
          <w:i w:val="0"/>
          <w:iCs w:val="0"/>
          <w:sz w:val="24"/>
          <w:szCs w:val="24"/>
          <w:lang w:val="en-US" w:eastAsia="zh-CN"/>
        </w:rPr>
        <w:t>（三）责任划分</w:t>
      </w:r>
    </w:p>
    <w:p w14:paraId="44CC3F0F">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乙方如发生职业健康安全、环境污染等事故时，应立即通知甲方，同时接受甲方、当地政府有关部门的调查处理。乙方承担由此发生的一切费用，包括承担当地政府有关部门对此作出的责任追究及处罚。</w:t>
      </w:r>
    </w:p>
    <w:p w14:paraId="4787CF84">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lang w:val="en-US" w:eastAsia="zh-CN"/>
        </w:rPr>
      </w:pPr>
      <w:bookmarkStart w:id="20" w:name="bookmark39"/>
      <w:bookmarkEnd w:id="20"/>
      <w:bookmarkStart w:id="21" w:name="_Toc19026"/>
      <w:bookmarkStart w:id="22" w:name="_Toc31728"/>
      <w:r>
        <w:rPr>
          <w:rFonts w:hint="eastAsia" w:ascii="仿宋" w:hAnsi="仿宋" w:eastAsia="仿宋" w:cs="仿宋"/>
          <w:i w:val="0"/>
          <w:iCs w:val="0"/>
          <w:sz w:val="24"/>
          <w:szCs w:val="24"/>
          <w:lang w:val="en-US" w:eastAsia="zh-CN"/>
        </w:rPr>
        <w:t>十一、技术条款</w:t>
      </w:r>
      <w:bookmarkEnd w:id="21"/>
      <w:bookmarkEnd w:id="22"/>
    </w:p>
    <w:p w14:paraId="10CE5E2B">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本工程技术条款以</w:t>
      </w:r>
      <w:r>
        <w:rPr>
          <w:rFonts w:hint="eastAsia" w:ascii="仿宋" w:hAnsi="仿宋" w:eastAsia="仿宋" w:cs="仿宋"/>
          <w:i w:val="0"/>
          <w:iCs w:val="0"/>
          <w:kern w:val="0"/>
          <w:sz w:val="24"/>
          <w:szCs w:val="24"/>
          <w:lang w:val="en-US" w:eastAsia="zh-CN"/>
        </w:rPr>
        <w:t>设计要求（施工图纸及设计变更）及国家相关标准规范</w:t>
      </w:r>
      <w:r>
        <w:rPr>
          <w:rFonts w:hint="eastAsia" w:ascii="仿宋" w:hAnsi="仿宋" w:eastAsia="仿宋" w:cs="仿宋"/>
          <w:i w:val="0"/>
          <w:iCs w:val="0"/>
          <w:kern w:val="0"/>
          <w:sz w:val="24"/>
          <w:szCs w:val="24"/>
        </w:rPr>
        <w:t>要求以及</w:t>
      </w:r>
      <w:r>
        <w:rPr>
          <w:rFonts w:hint="eastAsia" w:ascii="仿宋" w:hAnsi="仿宋" w:eastAsia="仿宋" w:cs="仿宋"/>
          <w:i w:val="0"/>
          <w:iCs w:val="0"/>
          <w:kern w:val="0"/>
          <w:sz w:val="24"/>
          <w:szCs w:val="24"/>
          <w:lang w:val="en-US" w:eastAsia="zh-CN"/>
        </w:rPr>
        <w:t>甲方</w:t>
      </w:r>
      <w:r>
        <w:rPr>
          <w:rFonts w:hint="eastAsia" w:ascii="仿宋" w:hAnsi="仿宋" w:eastAsia="仿宋" w:cs="仿宋"/>
          <w:i w:val="0"/>
          <w:iCs w:val="0"/>
          <w:kern w:val="0"/>
          <w:sz w:val="24"/>
          <w:szCs w:val="24"/>
        </w:rPr>
        <w:t>与业主主合同有关本合同项目的技术要求为准。</w:t>
      </w:r>
    </w:p>
    <w:p w14:paraId="7755D5EA">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23" w:name="_Toc14379"/>
      <w:bookmarkStart w:id="24" w:name="_Toc13709"/>
      <w:bookmarkStart w:id="25" w:name="_Toc5806"/>
      <w:r>
        <w:rPr>
          <w:rFonts w:hint="eastAsia" w:ascii="仿宋" w:hAnsi="仿宋" w:eastAsia="仿宋" w:cs="仿宋"/>
          <w:i w:val="0"/>
          <w:iCs w:val="0"/>
          <w:sz w:val="24"/>
          <w:szCs w:val="24"/>
          <w:lang w:val="en-US" w:eastAsia="zh-CN"/>
        </w:rPr>
        <w:t>十二、</w:t>
      </w:r>
      <w:r>
        <w:rPr>
          <w:rFonts w:hint="eastAsia" w:ascii="仿宋" w:hAnsi="仿宋" w:eastAsia="仿宋" w:cs="仿宋"/>
          <w:i w:val="0"/>
          <w:iCs w:val="0"/>
          <w:sz w:val="24"/>
          <w:szCs w:val="24"/>
        </w:rPr>
        <w:t>乙方人员工资保障措施</w:t>
      </w:r>
      <w:bookmarkEnd w:id="23"/>
      <w:bookmarkEnd w:id="24"/>
      <w:bookmarkEnd w:id="25"/>
    </w:p>
    <w:p w14:paraId="5566C636">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乙方应严格遵守国家</w:t>
      </w:r>
      <w:r>
        <w:rPr>
          <w:rFonts w:hint="eastAsia" w:ascii="仿宋" w:hAnsi="仿宋" w:eastAsia="仿宋" w:cs="仿宋"/>
          <w:i w:val="0"/>
          <w:iCs w:val="0"/>
          <w:kern w:val="0"/>
          <w:sz w:val="24"/>
          <w:szCs w:val="24"/>
          <w:lang w:val="en-US" w:eastAsia="zh-CN"/>
        </w:rPr>
        <w:t>关于</w:t>
      </w:r>
      <w:r>
        <w:rPr>
          <w:rFonts w:hint="eastAsia" w:ascii="仿宋" w:hAnsi="仿宋" w:eastAsia="仿宋" w:cs="仿宋"/>
          <w:i w:val="0"/>
          <w:iCs w:val="0"/>
          <w:kern w:val="0"/>
          <w:sz w:val="24"/>
          <w:szCs w:val="24"/>
        </w:rPr>
        <w:t>解决拖欠工程款和民工工资的法律、法规及</w:t>
      </w:r>
      <w:r>
        <w:rPr>
          <w:rFonts w:hint="eastAsia" w:ascii="仿宋" w:hAnsi="仿宋" w:eastAsia="仿宋" w:cs="仿宋"/>
          <w:i w:val="0"/>
          <w:iCs w:val="0"/>
          <w:kern w:val="0"/>
          <w:sz w:val="24"/>
          <w:szCs w:val="24"/>
          <w:lang w:val="en-US" w:eastAsia="zh-CN"/>
        </w:rPr>
        <w:t>相关文件</w:t>
      </w:r>
      <w:r>
        <w:rPr>
          <w:rFonts w:hint="eastAsia" w:ascii="仿宋" w:hAnsi="仿宋" w:eastAsia="仿宋" w:cs="仿宋"/>
          <w:i w:val="0"/>
          <w:iCs w:val="0"/>
          <w:kern w:val="0"/>
          <w:sz w:val="24"/>
          <w:szCs w:val="24"/>
        </w:rPr>
        <w:t>要求，乙方必须建立农民工管理台账，真实，准确记录工人名册、工时和工人工资支付情况等信息。</w:t>
      </w:r>
    </w:p>
    <w:p w14:paraId="278B6C47">
      <w:pPr>
        <w:spacing w:line="360" w:lineRule="auto"/>
        <w:ind w:firstLine="480" w:firstLineChars="200"/>
        <w:rPr>
          <w:rFonts w:hint="eastAsia" w:ascii="仿宋" w:hAnsi="仿宋" w:eastAsia="仿宋" w:cs="仿宋"/>
          <w:i w:val="0"/>
          <w:iCs w:val="0"/>
          <w:color w:val="000000"/>
          <w:sz w:val="24"/>
          <w:szCs w:val="24"/>
          <w:lang w:bidi="ar"/>
        </w:rPr>
      </w:pPr>
      <w:r>
        <w:rPr>
          <w:rFonts w:hint="eastAsia" w:ascii="仿宋" w:hAnsi="仿宋" w:eastAsia="仿宋" w:cs="仿宋"/>
          <w:i w:val="0"/>
          <w:iCs w:val="0"/>
          <w:kern w:val="0"/>
          <w:sz w:val="24"/>
          <w:szCs w:val="24"/>
        </w:rPr>
        <w:t>乙方不得以任何借口拖欠材料、设备</w:t>
      </w:r>
      <w:r>
        <w:rPr>
          <w:rFonts w:hint="eastAsia" w:ascii="仿宋" w:hAnsi="仿宋" w:eastAsia="仿宋" w:cs="仿宋"/>
          <w:i w:val="0"/>
          <w:iCs w:val="0"/>
          <w:kern w:val="0"/>
          <w:sz w:val="24"/>
          <w:szCs w:val="24"/>
          <w:lang w:val="en-US" w:eastAsia="zh-CN"/>
        </w:rPr>
        <w:t>货款</w:t>
      </w:r>
      <w:r>
        <w:rPr>
          <w:rFonts w:hint="eastAsia" w:ascii="仿宋" w:hAnsi="仿宋" w:eastAsia="仿宋" w:cs="仿宋"/>
          <w:i w:val="0"/>
          <w:iCs w:val="0"/>
          <w:kern w:val="0"/>
          <w:sz w:val="24"/>
          <w:szCs w:val="24"/>
        </w:rPr>
        <w:t>及民工工资等费用，如果出现此种现象，甲方有权代为支付其拖欠的材料、设备</w:t>
      </w:r>
      <w:r>
        <w:rPr>
          <w:rFonts w:hint="eastAsia" w:ascii="仿宋" w:hAnsi="仿宋" w:eastAsia="仿宋" w:cs="仿宋"/>
          <w:i w:val="0"/>
          <w:iCs w:val="0"/>
          <w:kern w:val="0"/>
          <w:sz w:val="24"/>
          <w:szCs w:val="24"/>
          <w:lang w:val="en-US" w:eastAsia="zh-CN"/>
        </w:rPr>
        <w:t>货款</w:t>
      </w:r>
      <w:r>
        <w:rPr>
          <w:rFonts w:hint="eastAsia" w:ascii="仿宋" w:hAnsi="仿宋" w:eastAsia="仿宋" w:cs="仿宋"/>
          <w:i w:val="0"/>
          <w:iCs w:val="0"/>
          <w:kern w:val="0"/>
          <w:sz w:val="24"/>
          <w:szCs w:val="24"/>
        </w:rPr>
        <w:t>及民工工资，并从应付给乙方的工程款中扣除相应款项。</w:t>
      </w:r>
      <w:r>
        <w:rPr>
          <w:rFonts w:hint="eastAsia" w:ascii="仿宋" w:hAnsi="仿宋" w:eastAsia="仿宋" w:cs="仿宋"/>
          <w:i w:val="0"/>
          <w:iCs w:val="0"/>
          <w:kern w:val="0"/>
          <w:sz w:val="24"/>
          <w:szCs w:val="24"/>
          <w:lang w:val="en-US" w:eastAsia="zh-CN"/>
        </w:rPr>
        <w:t>乙方</w:t>
      </w:r>
      <w:r>
        <w:rPr>
          <w:rFonts w:hint="eastAsia" w:ascii="仿宋" w:hAnsi="仿宋" w:eastAsia="仿宋" w:cs="仿宋"/>
          <w:i w:val="0"/>
          <w:iCs w:val="0"/>
          <w:kern w:val="0"/>
          <w:sz w:val="24"/>
          <w:szCs w:val="24"/>
        </w:rPr>
        <w:t>恶意拖欠和拒不按计划支付</w:t>
      </w:r>
      <w:r>
        <w:rPr>
          <w:rFonts w:hint="eastAsia" w:ascii="仿宋" w:hAnsi="仿宋" w:eastAsia="仿宋" w:cs="仿宋"/>
          <w:i w:val="0"/>
          <w:iCs w:val="0"/>
          <w:kern w:val="0"/>
          <w:sz w:val="24"/>
          <w:szCs w:val="24"/>
          <w:lang w:val="en-US" w:eastAsia="zh-CN"/>
        </w:rPr>
        <w:t>相应款项</w:t>
      </w:r>
      <w:r>
        <w:rPr>
          <w:rFonts w:hint="eastAsia" w:ascii="仿宋" w:hAnsi="仿宋" w:eastAsia="仿宋" w:cs="仿宋"/>
          <w:i w:val="0"/>
          <w:iCs w:val="0"/>
          <w:kern w:val="0"/>
          <w:sz w:val="24"/>
          <w:szCs w:val="24"/>
        </w:rPr>
        <w:t>的，</w:t>
      </w:r>
      <w:r>
        <w:rPr>
          <w:rFonts w:hint="eastAsia" w:ascii="仿宋" w:hAnsi="仿宋" w:eastAsia="仿宋" w:cs="仿宋"/>
          <w:i w:val="0"/>
          <w:iCs w:val="0"/>
          <w:kern w:val="0"/>
          <w:sz w:val="24"/>
          <w:szCs w:val="24"/>
          <w:lang w:val="en-US" w:eastAsia="zh-CN"/>
        </w:rPr>
        <w:t>将被</w:t>
      </w:r>
      <w:r>
        <w:rPr>
          <w:rFonts w:hint="eastAsia" w:ascii="仿宋" w:hAnsi="仿宋" w:eastAsia="仿宋" w:cs="仿宋"/>
          <w:i w:val="0"/>
          <w:iCs w:val="0"/>
          <w:kern w:val="0"/>
          <w:sz w:val="24"/>
          <w:szCs w:val="24"/>
        </w:rPr>
        <w:t>作为不良记录纳入</w:t>
      </w:r>
      <w:r>
        <w:rPr>
          <w:rFonts w:hint="eastAsia" w:ascii="仿宋" w:hAnsi="仿宋" w:eastAsia="仿宋" w:cs="仿宋"/>
          <w:i w:val="0"/>
          <w:iCs w:val="0"/>
          <w:kern w:val="0"/>
          <w:sz w:val="24"/>
          <w:szCs w:val="24"/>
          <w:lang w:val="en-US" w:eastAsia="zh-CN"/>
        </w:rPr>
        <w:t>甲方供应商</w:t>
      </w:r>
      <w:r>
        <w:rPr>
          <w:rFonts w:hint="eastAsia" w:ascii="仿宋" w:hAnsi="仿宋" w:eastAsia="仿宋" w:cs="仿宋"/>
          <w:i w:val="0"/>
          <w:iCs w:val="0"/>
          <w:kern w:val="0"/>
          <w:sz w:val="24"/>
          <w:szCs w:val="24"/>
        </w:rPr>
        <w:t>履约评价考核</w:t>
      </w:r>
      <w:r>
        <w:rPr>
          <w:rFonts w:hint="eastAsia" w:ascii="仿宋" w:hAnsi="仿宋" w:eastAsia="仿宋" w:cs="仿宋"/>
          <w:i w:val="0"/>
          <w:iCs w:val="0"/>
          <w:color w:val="000000"/>
          <w:sz w:val="24"/>
          <w:szCs w:val="24"/>
          <w:lang w:bidi="ar"/>
        </w:rPr>
        <w:t>。</w:t>
      </w:r>
    </w:p>
    <w:p w14:paraId="1E9D7965">
      <w:pPr>
        <w:spacing w:line="360" w:lineRule="auto"/>
        <w:ind w:firstLine="480" w:firstLineChars="200"/>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若因乙方原因造成民工工资未及时发放，造成民工上访事件的，甲方根据民工上访影响程度有权要求乙方支付1-10万元每次违约金，不按实支付的，甲方有权从工程结算款中扣除。</w:t>
      </w:r>
    </w:p>
    <w:p w14:paraId="1FEE7B10">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i w:val="0"/>
          <w:iCs w:val="0"/>
          <w:sz w:val="24"/>
          <w:szCs w:val="24"/>
        </w:rPr>
      </w:pPr>
      <w:r>
        <w:rPr>
          <w:rFonts w:hint="eastAsia" w:ascii="仿宋" w:hAnsi="仿宋" w:eastAsia="仿宋" w:cs="仿宋"/>
          <w:b/>
          <w:i w:val="0"/>
          <w:iCs w:val="0"/>
          <w:sz w:val="24"/>
          <w:szCs w:val="24"/>
          <w:lang w:val="en-US" w:eastAsia="zh-CN"/>
        </w:rPr>
        <w:t>1、</w:t>
      </w:r>
      <w:r>
        <w:rPr>
          <w:rFonts w:hint="eastAsia" w:ascii="仿宋" w:hAnsi="仿宋" w:eastAsia="仿宋" w:cs="仿宋"/>
          <w:b/>
          <w:i w:val="0"/>
          <w:iCs w:val="0"/>
          <w:sz w:val="24"/>
          <w:szCs w:val="24"/>
        </w:rPr>
        <w:t>乙方施工人员工资发放形式</w:t>
      </w:r>
    </w:p>
    <w:p w14:paraId="340D4B9B">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为确保乙方施工人员工资及时发放，</w:t>
      </w:r>
      <w:r>
        <w:rPr>
          <w:rFonts w:hint="eastAsia" w:ascii="仿宋" w:hAnsi="仿宋" w:eastAsia="仿宋" w:cs="仿宋"/>
          <w:i w:val="0"/>
          <w:iCs w:val="0"/>
          <w:kern w:val="0"/>
          <w:sz w:val="24"/>
          <w:szCs w:val="24"/>
          <w:lang w:val="en-US" w:eastAsia="zh-CN"/>
        </w:rPr>
        <w:t>乙方应按月向甲方提供经审核无误的农民工工资表（已签字盖章），乙方对其真实性负责。甲方在对乙方办理完结算后，应先通过农民工工资专户代发农民工工资（发放至农民工个人银行卡），剩余结算款作为工程款支付至乙方基本户</w:t>
      </w:r>
      <w:r>
        <w:rPr>
          <w:rFonts w:hint="eastAsia" w:ascii="仿宋" w:hAnsi="仿宋" w:eastAsia="仿宋" w:cs="仿宋"/>
          <w:i w:val="0"/>
          <w:iCs w:val="0"/>
          <w:kern w:val="0"/>
          <w:sz w:val="24"/>
          <w:szCs w:val="24"/>
        </w:rPr>
        <w:t>。不提交“员工工资表”或提交表格不合格、不真实的，甲方有权暂时拒绝支付工程款。</w:t>
      </w:r>
    </w:p>
    <w:p w14:paraId="729FBE83">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26" w:name="_Toc15171"/>
      <w:bookmarkStart w:id="27" w:name="_Toc19844"/>
      <w:r>
        <w:rPr>
          <w:rFonts w:hint="eastAsia" w:ascii="仿宋" w:hAnsi="仿宋" w:eastAsia="仿宋" w:cs="仿宋"/>
          <w:i w:val="0"/>
          <w:iCs w:val="0"/>
          <w:sz w:val="24"/>
          <w:szCs w:val="24"/>
          <w:lang w:val="en-US" w:eastAsia="zh-CN"/>
        </w:rPr>
        <w:t>十三、</w:t>
      </w:r>
      <w:r>
        <w:rPr>
          <w:rFonts w:hint="eastAsia" w:ascii="仿宋" w:hAnsi="仿宋" w:eastAsia="仿宋" w:cs="仿宋"/>
          <w:i w:val="0"/>
          <w:iCs w:val="0"/>
          <w:sz w:val="24"/>
          <w:szCs w:val="24"/>
        </w:rPr>
        <w:t>资源配置</w:t>
      </w:r>
      <w:bookmarkEnd w:id="26"/>
      <w:bookmarkEnd w:id="27"/>
    </w:p>
    <w:p w14:paraId="6CAB3171">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b/>
          <w:i w:val="0"/>
          <w:iCs w:val="0"/>
          <w:sz w:val="24"/>
          <w:szCs w:val="24"/>
        </w:rPr>
      </w:pPr>
      <w:r>
        <w:rPr>
          <w:rFonts w:hint="eastAsia" w:ascii="仿宋" w:hAnsi="仿宋" w:eastAsia="仿宋" w:cs="仿宋"/>
          <w:i w:val="0"/>
          <w:iCs w:val="0"/>
          <w:sz w:val="24"/>
          <w:szCs w:val="24"/>
        </w:rPr>
        <w:t>乙方投入的人员及机械设备必须满足工程进度要求，并承诺为其投入的人员、设备负责。当乙方资源配置影响承包项目实施时，甲方有权要求增加人员及设备等资源的配置，相关费用由乙方承担。</w:t>
      </w:r>
    </w:p>
    <w:p w14:paraId="597ACD19">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1、</w:t>
      </w:r>
      <w:r>
        <w:rPr>
          <w:rFonts w:hint="eastAsia" w:ascii="仿宋" w:hAnsi="仿宋" w:eastAsia="仿宋" w:cs="仿宋"/>
          <w:b/>
          <w:i w:val="0"/>
          <w:iCs w:val="0"/>
          <w:sz w:val="24"/>
          <w:szCs w:val="24"/>
        </w:rPr>
        <w:t>人力资源投入</w:t>
      </w:r>
    </w:p>
    <w:p w14:paraId="0A6C1BEE">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为确保合同履行</w:t>
      </w:r>
      <w:r>
        <w:rPr>
          <w:rFonts w:hint="eastAsia" w:ascii="仿宋" w:hAnsi="仿宋" w:eastAsia="仿宋" w:cs="仿宋"/>
          <w:b/>
          <w:i w:val="0"/>
          <w:iCs w:val="0"/>
          <w:sz w:val="24"/>
          <w:szCs w:val="24"/>
        </w:rPr>
        <w:t>，</w:t>
      </w:r>
      <w:r>
        <w:rPr>
          <w:rFonts w:hint="eastAsia" w:ascii="仿宋" w:hAnsi="仿宋" w:eastAsia="仿宋" w:cs="仿宋"/>
          <w:i w:val="0"/>
          <w:iCs w:val="0"/>
          <w:kern w:val="0"/>
          <w:sz w:val="24"/>
          <w:szCs w:val="24"/>
        </w:rPr>
        <w:t>乙方施工队伍必须是成建制的，具有与所承担施工任务相匹配的技术、质量、安全等管理人员及专业施工班组。乙方进场前，应将具体承担工程施工及管理的负责人、总工、技术岗位人员、特殊工种人员等有关身份证明及资格证明复印件（经与原件核对一致）等报甲方备案。</w:t>
      </w:r>
    </w:p>
    <w:p w14:paraId="6B89E1EA">
      <w:pPr>
        <w:pageBreakBefore w:val="0"/>
        <w:kinsoku/>
        <w:wordWrap/>
        <w:overflowPunct/>
        <w:topLinePunct w:val="0"/>
        <w:bidi w:val="0"/>
        <w:snapToGrid/>
        <w:spacing w:line="360" w:lineRule="auto"/>
        <w:ind w:firstLine="482" w:firstLineChars="200"/>
        <w:textAlignment w:val="auto"/>
        <w:rPr>
          <w:rFonts w:hint="eastAsia" w:ascii="仿宋" w:hAnsi="仿宋" w:eastAsia="仿宋" w:cs="仿宋"/>
          <w:i w:val="0"/>
          <w:iCs w:val="0"/>
          <w:color w:val="auto"/>
          <w:kern w:val="0"/>
          <w:sz w:val="24"/>
          <w:szCs w:val="24"/>
          <w:highlight w:val="none"/>
        </w:rPr>
      </w:pPr>
      <w:r>
        <w:rPr>
          <w:rFonts w:hint="eastAsia" w:ascii="仿宋" w:hAnsi="仿宋" w:eastAsia="仿宋" w:cs="仿宋"/>
          <w:b/>
          <w:bCs/>
          <w:i w:val="0"/>
          <w:iCs w:val="0"/>
          <w:color w:val="auto"/>
          <w:kern w:val="0"/>
          <w:sz w:val="24"/>
          <w:szCs w:val="24"/>
          <w:highlight w:val="none"/>
        </w:rPr>
        <w:t>乙方计划投入主要技术、管理人员及工班长如下：</w:t>
      </w:r>
    </w:p>
    <w:p w14:paraId="199F114E">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lang w:eastAsia="zh-CN"/>
        </w:rPr>
      </w:pPr>
      <w:r>
        <w:rPr>
          <w:rFonts w:hint="eastAsia" w:ascii="仿宋" w:hAnsi="仿宋" w:eastAsia="仿宋" w:cs="仿宋"/>
          <w:i w:val="0"/>
          <w:iCs w:val="0"/>
          <w:sz w:val="24"/>
          <w:szCs w:val="24"/>
        </w:rPr>
        <w:t>《主要进场人员一览表》</w:t>
      </w: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FF0000"/>
          <w:sz w:val="24"/>
          <w:szCs w:val="24"/>
          <w:highlight w:val="none"/>
          <w:lang w:eastAsia="zh-CN"/>
        </w:rPr>
        <w:t>（</w:t>
      </w:r>
      <w:r>
        <w:rPr>
          <w:rFonts w:hint="eastAsia" w:ascii="仿宋" w:hAnsi="仿宋" w:eastAsia="仿宋" w:cs="仿宋"/>
          <w:i w:val="0"/>
          <w:iCs w:val="0"/>
          <w:color w:val="FF0000"/>
          <w:sz w:val="24"/>
          <w:szCs w:val="24"/>
          <w:highlight w:val="none"/>
          <w:lang w:val="en-US" w:eastAsia="zh-CN"/>
        </w:rPr>
        <w:t>根据项目需要填写</w:t>
      </w:r>
      <w:r>
        <w:rPr>
          <w:rFonts w:hint="eastAsia" w:ascii="仿宋" w:hAnsi="仿宋" w:eastAsia="仿宋" w:cs="仿宋"/>
          <w:i w:val="0"/>
          <w:iCs w:val="0"/>
          <w:color w:val="FF0000"/>
          <w:sz w:val="24"/>
          <w:szCs w:val="24"/>
          <w:highlight w:val="none"/>
          <w:lang w:eastAsia="zh-CN"/>
        </w:rPr>
        <w:t>）</w:t>
      </w:r>
    </w:p>
    <w:tbl>
      <w:tblPr>
        <w:tblStyle w:val="10"/>
        <w:tblW w:w="7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40"/>
        <w:gridCol w:w="1151"/>
        <w:gridCol w:w="1616"/>
        <w:gridCol w:w="1472"/>
        <w:gridCol w:w="797"/>
      </w:tblGrid>
      <w:tr w14:paraId="09C0A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210F36CB">
            <w:pPr>
              <w:pageBreakBefore w:val="0"/>
              <w:kinsoku/>
              <w:wordWrap/>
              <w:overflowPunct/>
              <w:topLinePunct w:val="0"/>
              <w:bidi w:val="0"/>
              <w:snapToGrid/>
              <w:spacing w:line="360" w:lineRule="auto"/>
              <w:ind w:right="-19" w:rightChars="-9"/>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序号</w:t>
            </w:r>
          </w:p>
        </w:tc>
        <w:tc>
          <w:tcPr>
            <w:tcW w:w="1940" w:type="dxa"/>
            <w:noWrap w:val="0"/>
            <w:vAlign w:val="center"/>
          </w:tcPr>
          <w:p w14:paraId="08FE4147">
            <w:pPr>
              <w:pageBreakBefore w:val="0"/>
              <w:kinsoku/>
              <w:wordWrap/>
              <w:overflowPunct/>
              <w:topLinePunct w:val="0"/>
              <w:bidi w:val="0"/>
              <w:snapToGrid/>
              <w:spacing w:line="360" w:lineRule="auto"/>
              <w:ind w:right="250"/>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岗位</w:t>
            </w:r>
          </w:p>
        </w:tc>
        <w:tc>
          <w:tcPr>
            <w:tcW w:w="1151" w:type="dxa"/>
            <w:noWrap w:val="0"/>
            <w:vAlign w:val="center"/>
          </w:tcPr>
          <w:p w14:paraId="3391BC9B">
            <w:pPr>
              <w:pageBreakBefore w:val="0"/>
              <w:kinsoku/>
              <w:wordWrap/>
              <w:overflowPunct/>
              <w:topLinePunct w:val="0"/>
              <w:bidi w:val="0"/>
              <w:snapToGrid/>
              <w:spacing w:line="360" w:lineRule="auto"/>
              <w:ind w:right="250"/>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lang w:val="en-US" w:eastAsia="zh-CN"/>
              </w:rPr>
              <w:t>数量</w:t>
            </w:r>
          </w:p>
        </w:tc>
        <w:tc>
          <w:tcPr>
            <w:tcW w:w="1616" w:type="dxa"/>
            <w:noWrap w:val="0"/>
            <w:vAlign w:val="center"/>
          </w:tcPr>
          <w:p w14:paraId="20946F3E">
            <w:pPr>
              <w:pageBreakBefore w:val="0"/>
              <w:kinsoku/>
              <w:wordWrap/>
              <w:overflowPunct/>
              <w:topLinePunct w:val="0"/>
              <w:bidi w:val="0"/>
              <w:snapToGrid/>
              <w:spacing w:line="360" w:lineRule="auto"/>
              <w:ind w:right="6" w:rightChars="3"/>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进场日期</w:t>
            </w:r>
          </w:p>
        </w:tc>
        <w:tc>
          <w:tcPr>
            <w:tcW w:w="1472" w:type="dxa"/>
            <w:noWrap w:val="0"/>
            <w:vAlign w:val="center"/>
          </w:tcPr>
          <w:p w14:paraId="0A2AA8CC">
            <w:pPr>
              <w:pageBreakBefore w:val="0"/>
              <w:kinsoku/>
              <w:wordWrap/>
              <w:overflowPunct/>
              <w:topLinePunct w:val="0"/>
              <w:bidi w:val="0"/>
              <w:snapToGrid/>
              <w:spacing w:line="360" w:lineRule="auto"/>
              <w:ind w:right="250"/>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简要工作业绩</w:t>
            </w:r>
          </w:p>
        </w:tc>
        <w:tc>
          <w:tcPr>
            <w:tcW w:w="797" w:type="dxa"/>
            <w:noWrap w:val="0"/>
            <w:vAlign w:val="center"/>
          </w:tcPr>
          <w:p w14:paraId="08C4CBF6">
            <w:pPr>
              <w:pageBreakBefore w:val="0"/>
              <w:kinsoku/>
              <w:wordWrap/>
              <w:overflowPunct/>
              <w:topLinePunct w:val="0"/>
              <w:bidi w:val="0"/>
              <w:snapToGrid/>
              <w:spacing w:line="360" w:lineRule="auto"/>
              <w:ind w:right="-21" w:rightChars="-10"/>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备注</w:t>
            </w:r>
          </w:p>
        </w:tc>
      </w:tr>
      <w:tr w14:paraId="0E434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5C288698">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1</w:t>
            </w:r>
          </w:p>
        </w:tc>
        <w:tc>
          <w:tcPr>
            <w:tcW w:w="1940" w:type="dxa"/>
            <w:noWrap w:val="0"/>
            <w:vAlign w:val="center"/>
          </w:tcPr>
          <w:p w14:paraId="5B331E4A">
            <w:pPr>
              <w:pageBreakBefore w:val="0"/>
              <w:kinsoku/>
              <w:wordWrap/>
              <w:overflowPunct/>
              <w:topLinePunct w:val="0"/>
              <w:bidi w:val="0"/>
              <w:snapToGrid/>
              <w:spacing w:line="360" w:lineRule="auto"/>
              <w:ind w:right="250" w:firstLine="360" w:firstLineChars="200"/>
              <w:jc w:val="both"/>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项目负责人</w:t>
            </w:r>
          </w:p>
        </w:tc>
        <w:tc>
          <w:tcPr>
            <w:tcW w:w="1151" w:type="dxa"/>
            <w:noWrap w:val="0"/>
            <w:vAlign w:val="center"/>
          </w:tcPr>
          <w:p w14:paraId="5D81C331">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p>
        </w:tc>
        <w:tc>
          <w:tcPr>
            <w:tcW w:w="1616" w:type="dxa"/>
            <w:noWrap w:val="0"/>
            <w:vAlign w:val="center"/>
          </w:tcPr>
          <w:p w14:paraId="66ADD8E2">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1472" w:type="dxa"/>
            <w:noWrap w:val="0"/>
            <w:vAlign w:val="center"/>
          </w:tcPr>
          <w:p w14:paraId="70095D19">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c>
          <w:tcPr>
            <w:tcW w:w="797" w:type="dxa"/>
            <w:noWrap w:val="0"/>
            <w:vAlign w:val="center"/>
          </w:tcPr>
          <w:p w14:paraId="7B3B8169">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55F50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57388B66">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2</w:t>
            </w:r>
          </w:p>
        </w:tc>
        <w:tc>
          <w:tcPr>
            <w:tcW w:w="1940" w:type="dxa"/>
            <w:noWrap w:val="0"/>
            <w:vAlign w:val="center"/>
          </w:tcPr>
          <w:p w14:paraId="52AA20A1">
            <w:pPr>
              <w:pageBreakBefore w:val="0"/>
              <w:kinsoku/>
              <w:wordWrap/>
              <w:overflowPunct/>
              <w:topLinePunct w:val="0"/>
              <w:bidi w:val="0"/>
              <w:snapToGrid/>
              <w:spacing w:line="360" w:lineRule="auto"/>
              <w:ind w:right="250" w:firstLine="360" w:firstLineChars="200"/>
              <w:jc w:val="both"/>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技术负责人</w:t>
            </w:r>
          </w:p>
        </w:tc>
        <w:tc>
          <w:tcPr>
            <w:tcW w:w="1151" w:type="dxa"/>
            <w:noWrap w:val="0"/>
            <w:vAlign w:val="center"/>
          </w:tcPr>
          <w:p w14:paraId="31184346">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p>
        </w:tc>
        <w:tc>
          <w:tcPr>
            <w:tcW w:w="1616" w:type="dxa"/>
            <w:noWrap w:val="0"/>
            <w:vAlign w:val="center"/>
          </w:tcPr>
          <w:p w14:paraId="2A7B4995">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1472" w:type="dxa"/>
            <w:noWrap w:val="0"/>
            <w:vAlign w:val="center"/>
          </w:tcPr>
          <w:p w14:paraId="0D61429C">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c>
          <w:tcPr>
            <w:tcW w:w="797" w:type="dxa"/>
            <w:noWrap w:val="0"/>
            <w:vAlign w:val="center"/>
          </w:tcPr>
          <w:p w14:paraId="29BC9E25">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45DDD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58508979">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3</w:t>
            </w:r>
          </w:p>
        </w:tc>
        <w:tc>
          <w:tcPr>
            <w:tcW w:w="1940" w:type="dxa"/>
            <w:noWrap w:val="0"/>
            <w:vAlign w:val="center"/>
          </w:tcPr>
          <w:p w14:paraId="5CC4B663">
            <w:pPr>
              <w:pageBreakBefore w:val="0"/>
              <w:kinsoku/>
              <w:wordWrap/>
              <w:overflowPunct/>
              <w:topLinePunct w:val="0"/>
              <w:bidi w:val="0"/>
              <w:snapToGrid/>
              <w:spacing w:line="360" w:lineRule="auto"/>
              <w:ind w:right="250" w:firstLine="360" w:firstLineChars="200"/>
              <w:jc w:val="both"/>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现场技术员</w:t>
            </w:r>
          </w:p>
        </w:tc>
        <w:tc>
          <w:tcPr>
            <w:tcW w:w="1151" w:type="dxa"/>
            <w:noWrap w:val="0"/>
            <w:vAlign w:val="center"/>
          </w:tcPr>
          <w:p w14:paraId="1F4F9542">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p>
        </w:tc>
        <w:tc>
          <w:tcPr>
            <w:tcW w:w="1616" w:type="dxa"/>
            <w:noWrap w:val="0"/>
            <w:vAlign w:val="center"/>
          </w:tcPr>
          <w:p w14:paraId="3929486D">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1472" w:type="dxa"/>
            <w:noWrap w:val="0"/>
            <w:vAlign w:val="center"/>
          </w:tcPr>
          <w:p w14:paraId="310A1B7F">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c>
          <w:tcPr>
            <w:tcW w:w="797" w:type="dxa"/>
            <w:noWrap w:val="0"/>
            <w:vAlign w:val="center"/>
          </w:tcPr>
          <w:p w14:paraId="0805F21C">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04BA6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54425457">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4</w:t>
            </w:r>
          </w:p>
        </w:tc>
        <w:tc>
          <w:tcPr>
            <w:tcW w:w="1940" w:type="dxa"/>
            <w:noWrap w:val="0"/>
            <w:vAlign w:val="center"/>
          </w:tcPr>
          <w:p w14:paraId="6618161F">
            <w:pPr>
              <w:pageBreakBefore w:val="0"/>
              <w:kinsoku/>
              <w:wordWrap/>
              <w:overflowPunct/>
              <w:topLinePunct w:val="0"/>
              <w:bidi w:val="0"/>
              <w:snapToGrid/>
              <w:spacing w:line="360" w:lineRule="auto"/>
              <w:ind w:right="250" w:firstLine="360" w:firstLineChars="200"/>
              <w:jc w:val="both"/>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现场安全员</w:t>
            </w:r>
          </w:p>
        </w:tc>
        <w:tc>
          <w:tcPr>
            <w:tcW w:w="1151" w:type="dxa"/>
            <w:noWrap w:val="0"/>
            <w:vAlign w:val="center"/>
          </w:tcPr>
          <w:p w14:paraId="17DBEB11">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p>
        </w:tc>
        <w:tc>
          <w:tcPr>
            <w:tcW w:w="1616" w:type="dxa"/>
            <w:noWrap w:val="0"/>
            <w:vAlign w:val="center"/>
          </w:tcPr>
          <w:p w14:paraId="3EB771CC">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1472" w:type="dxa"/>
            <w:noWrap w:val="0"/>
            <w:vAlign w:val="center"/>
          </w:tcPr>
          <w:p w14:paraId="6786132E">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c>
          <w:tcPr>
            <w:tcW w:w="797" w:type="dxa"/>
            <w:noWrap w:val="0"/>
            <w:vAlign w:val="center"/>
          </w:tcPr>
          <w:p w14:paraId="00347779">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76297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13E66D4E">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5</w:t>
            </w:r>
          </w:p>
        </w:tc>
        <w:tc>
          <w:tcPr>
            <w:tcW w:w="1940" w:type="dxa"/>
            <w:noWrap w:val="0"/>
            <w:vAlign w:val="center"/>
          </w:tcPr>
          <w:p w14:paraId="39A74C56">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物资管理员</w:t>
            </w:r>
          </w:p>
        </w:tc>
        <w:tc>
          <w:tcPr>
            <w:tcW w:w="1151" w:type="dxa"/>
            <w:noWrap w:val="0"/>
            <w:vAlign w:val="center"/>
          </w:tcPr>
          <w:p w14:paraId="6B2E85C0">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p>
        </w:tc>
        <w:tc>
          <w:tcPr>
            <w:tcW w:w="1616" w:type="dxa"/>
            <w:noWrap w:val="0"/>
            <w:vAlign w:val="center"/>
          </w:tcPr>
          <w:p w14:paraId="5AA2F74A">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1472" w:type="dxa"/>
            <w:noWrap w:val="0"/>
            <w:vAlign w:val="center"/>
          </w:tcPr>
          <w:p w14:paraId="06D10714">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c>
          <w:tcPr>
            <w:tcW w:w="797" w:type="dxa"/>
            <w:noWrap w:val="0"/>
            <w:vAlign w:val="center"/>
          </w:tcPr>
          <w:p w14:paraId="6ABE62C6">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168D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530A4B81">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6</w:t>
            </w:r>
          </w:p>
        </w:tc>
        <w:tc>
          <w:tcPr>
            <w:tcW w:w="1940" w:type="dxa"/>
            <w:noWrap w:val="0"/>
            <w:vAlign w:val="center"/>
          </w:tcPr>
          <w:p w14:paraId="4104A8EF">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测量员</w:t>
            </w:r>
          </w:p>
        </w:tc>
        <w:tc>
          <w:tcPr>
            <w:tcW w:w="1151" w:type="dxa"/>
            <w:noWrap w:val="0"/>
            <w:vAlign w:val="center"/>
          </w:tcPr>
          <w:p w14:paraId="783CE4BC">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1616" w:type="dxa"/>
            <w:noWrap w:val="0"/>
            <w:vAlign w:val="center"/>
          </w:tcPr>
          <w:p w14:paraId="7BBF9A8A">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1472" w:type="dxa"/>
            <w:noWrap w:val="0"/>
            <w:vAlign w:val="center"/>
          </w:tcPr>
          <w:p w14:paraId="08D10763">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c>
          <w:tcPr>
            <w:tcW w:w="797" w:type="dxa"/>
            <w:noWrap w:val="0"/>
            <w:vAlign w:val="center"/>
          </w:tcPr>
          <w:p w14:paraId="1189950B">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42BD4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noWrap w:val="0"/>
            <w:vAlign w:val="center"/>
          </w:tcPr>
          <w:p w14:paraId="06746248">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7</w:t>
            </w:r>
          </w:p>
        </w:tc>
        <w:tc>
          <w:tcPr>
            <w:tcW w:w="1940" w:type="dxa"/>
            <w:noWrap w:val="0"/>
            <w:vAlign w:val="center"/>
          </w:tcPr>
          <w:p w14:paraId="23532321">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资料员</w:t>
            </w:r>
          </w:p>
        </w:tc>
        <w:tc>
          <w:tcPr>
            <w:tcW w:w="1151" w:type="dxa"/>
            <w:noWrap w:val="0"/>
            <w:vAlign w:val="center"/>
          </w:tcPr>
          <w:p w14:paraId="30DF252A">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1616" w:type="dxa"/>
            <w:noWrap w:val="0"/>
            <w:vAlign w:val="center"/>
          </w:tcPr>
          <w:p w14:paraId="113F7BEC">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1472" w:type="dxa"/>
            <w:noWrap w:val="0"/>
            <w:vAlign w:val="center"/>
          </w:tcPr>
          <w:p w14:paraId="618CAE9A">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c>
          <w:tcPr>
            <w:tcW w:w="797" w:type="dxa"/>
            <w:noWrap w:val="0"/>
            <w:vAlign w:val="center"/>
          </w:tcPr>
          <w:p w14:paraId="48F12873">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bl>
    <w:p w14:paraId="50C07772">
      <w:pPr>
        <w:pageBreakBefore w:val="0"/>
        <w:kinsoku/>
        <w:wordWrap/>
        <w:overflowPunct/>
        <w:topLinePunct w:val="0"/>
        <w:bidi w:val="0"/>
        <w:snapToGrid/>
        <w:spacing w:line="360" w:lineRule="auto"/>
        <w:ind w:firstLine="420" w:firstLineChars="200"/>
        <w:textAlignment w:val="auto"/>
        <w:rPr>
          <w:rFonts w:hint="default" w:ascii="仿宋" w:hAnsi="仿宋" w:eastAsia="仿宋" w:cs="仿宋"/>
          <w:b w:val="0"/>
          <w:bCs/>
          <w:i w:val="0"/>
          <w:iCs w:val="0"/>
          <w:sz w:val="21"/>
          <w:szCs w:val="21"/>
          <w:lang w:val="en-US" w:eastAsia="zh-CN"/>
        </w:rPr>
      </w:pPr>
      <w:r>
        <w:rPr>
          <w:rFonts w:hint="eastAsia" w:ascii="仿宋" w:hAnsi="仿宋" w:eastAsia="仿宋" w:cs="仿宋"/>
          <w:b w:val="0"/>
          <w:bCs/>
          <w:i w:val="0"/>
          <w:iCs w:val="0"/>
          <w:sz w:val="21"/>
          <w:szCs w:val="21"/>
          <w:lang w:val="en-US" w:eastAsia="zh-CN"/>
        </w:rPr>
        <w:t>备注：以上表格中人员数量配置要求是最低要求，根据实际施工需要，相应增加管理人员。</w:t>
      </w:r>
    </w:p>
    <w:p w14:paraId="1FE0FFE1">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2、</w:t>
      </w:r>
      <w:r>
        <w:rPr>
          <w:rFonts w:hint="eastAsia" w:ascii="仿宋" w:hAnsi="仿宋" w:eastAsia="仿宋" w:cs="仿宋"/>
          <w:b/>
          <w:i w:val="0"/>
          <w:iCs w:val="0"/>
          <w:sz w:val="24"/>
          <w:szCs w:val="24"/>
        </w:rPr>
        <w:t>机械设备资源投入</w:t>
      </w:r>
    </w:p>
    <w:p w14:paraId="18D3573D">
      <w:pPr>
        <w:pStyle w:val="6"/>
        <w:spacing w:line="298" w:lineRule="auto"/>
        <w:ind w:firstLine="480" w:firstLineChars="200"/>
        <w:rPr>
          <w:rFonts w:hint="eastAsia" w:ascii="仿宋" w:hAnsi="仿宋" w:eastAsia="仿宋" w:cs="仿宋"/>
          <w:i w:val="0"/>
          <w:iCs w:val="0"/>
          <w:snapToGrid w:val="0"/>
          <w:color w:val="000000"/>
          <w:kern w:val="0"/>
          <w:sz w:val="24"/>
          <w:szCs w:val="24"/>
          <w:lang w:val="en-US" w:eastAsia="en-US" w:bidi="ar-SA"/>
        </w:rPr>
      </w:pPr>
      <w:r>
        <w:rPr>
          <w:rFonts w:hint="eastAsia" w:ascii="仿宋" w:hAnsi="仿宋" w:eastAsia="仿宋" w:cs="仿宋"/>
          <w:i w:val="0"/>
          <w:iCs w:val="0"/>
          <w:snapToGrid w:val="0"/>
          <w:color w:val="000000"/>
          <w:kern w:val="0"/>
          <w:sz w:val="24"/>
          <w:szCs w:val="24"/>
          <w:lang w:val="en-US" w:eastAsia="en-US" w:bidi="ar-SA"/>
        </w:rPr>
        <w:t>乙方必须于</w:t>
      </w:r>
      <w:r>
        <w:rPr>
          <w:rFonts w:hint="eastAsia" w:ascii="仿宋" w:hAnsi="仿宋" w:eastAsia="仿宋" w:cs="仿宋"/>
          <w:i w:val="0"/>
          <w:iCs w:val="0"/>
          <w:snapToGrid w:val="0"/>
          <w:color w:val="000000"/>
          <w:kern w:val="0"/>
          <w:sz w:val="24"/>
          <w:szCs w:val="24"/>
          <w:u w:val="single"/>
          <w:lang w:val="en-US" w:eastAsia="zh-CN" w:bidi="ar-SA"/>
        </w:rPr>
        <w:t xml:space="preserve">    </w:t>
      </w:r>
      <w:r>
        <w:rPr>
          <w:rFonts w:hint="eastAsia" w:ascii="仿宋" w:hAnsi="仿宋" w:eastAsia="仿宋" w:cs="仿宋"/>
          <w:i w:val="0"/>
          <w:iCs w:val="0"/>
          <w:snapToGrid w:val="0"/>
          <w:color w:val="000000"/>
          <w:kern w:val="0"/>
          <w:sz w:val="24"/>
          <w:szCs w:val="24"/>
          <w:lang w:val="en-US" w:eastAsia="en-US" w:bidi="ar-SA"/>
        </w:rPr>
        <w:t>年</w:t>
      </w:r>
      <w:r>
        <w:rPr>
          <w:rFonts w:hint="eastAsia" w:ascii="仿宋" w:hAnsi="仿宋" w:eastAsia="仿宋" w:cs="仿宋"/>
          <w:i w:val="0"/>
          <w:iCs w:val="0"/>
          <w:snapToGrid w:val="0"/>
          <w:color w:val="000000"/>
          <w:kern w:val="0"/>
          <w:sz w:val="24"/>
          <w:szCs w:val="24"/>
          <w:u w:val="single"/>
          <w:lang w:val="en-US" w:eastAsia="zh-CN" w:bidi="ar-SA"/>
        </w:rPr>
        <w:t xml:space="preserve">    </w:t>
      </w:r>
      <w:r>
        <w:rPr>
          <w:rFonts w:hint="eastAsia" w:ascii="仿宋" w:hAnsi="仿宋" w:eastAsia="仿宋" w:cs="仿宋"/>
          <w:i w:val="0"/>
          <w:iCs w:val="0"/>
          <w:snapToGrid w:val="0"/>
          <w:color w:val="000000"/>
          <w:kern w:val="0"/>
          <w:sz w:val="24"/>
          <w:szCs w:val="24"/>
          <w:lang w:val="en-US" w:eastAsia="en-US" w:bidi="ar-SA"/>
        </w:rPr>
        <w:t>月</w:t>
      </w:r>
      <w:r>
        <w:rPr>
          <w:rFonts w:hint="eastAsia" w:ascii="仿宋" w:hAnsi="仿宋" w:eastAsia="仿宋" w:cs="仿宋"/>
          <w:i w:val="0"/>
          <w:iCs w:val="0"/>
          <w:snapToGrid w:val="0"/>
          <w:color w:val="000000"/>
          <w:kern w:val="0"/>
          <w:sz w:val="24"/>
          <w:szCs w:val="24"/>
          <w:u w:val="single"/>
          <w:lang w:val="en-US" w:eastAsia="zh-CN" w:bidi="ar-SA"/>
        </w:rPr>
        <w:t xml:space="preserve">    </w:t>
      </w:r>
      <w:r>
        <w:rPr>
          <w:rFonts w:hint="eastAsia" w:ascii="仿宋" w:hAnsi="仿宋" w:eastAsia="仿宋" w:cs="仿宋"/>
          <w:i w:val="0"/>
          <w:iCs w:val="0"/>
          <w:snapToGrid w:val="0"/>
          <w:color w:val="000000"/>
          <w:kern w:val="0"/>
          <w:sz w:val="24"/>
          <w:szCs w:val="24"/>
          <w:lang w:val="en-US" w:eastAsia="en-US" w:bidi="ar-SA"/>
        </w:rPr>
        <w:t>日前安排进场设备</w:t>
      </w:r>
      <w:r>
        <w:rPr>
          <w:rFonts w:hint="eastAsia" w:ascii="仿宋" w:hAnsi="仿宋" w:eastAsia="仿宋" w:cs="仿宋"/>
          <w:i w:val="0"/>
          <w:iCs w:val="0"/>
          <w:snapToGrid w:val="0"/>
          <w:color w:val="000000"/>
          <w:kern w:val="0"/>
          <w:sz w:val="24"/>
          <w:szCs w:val="24"/>
          <w:lang w:val="en-US" w:eastAsia="zh-CN" w:bidi="ar-SA"/>
        </w:rPr>
        <w:t>（根据工程部计划填写）</w:t>
      </w:r>
      <w:r>
        <w:rPr>
          <w:rFonts w:hint="eastAsia" w:ascii="仿宋" w:hAnsi="仿宋" w:eastAsia="仿宋" w:cs="仿宋"/>
          <w:i w:val="0"/>
          <w:iCs w:val="0"/>
          <w:snapToGrid w:val="0"/>
          <w:color w:val="000000"/>
          <w:kern w:val="0"/>
          <w:sz w:val="24"/>
          <w:szCs w:val="24"/>
          <w:lang w:val="en-US" w:eastAsia="en-US" w:bidi="ar-SA"/>
        </w:rPr>
        <w:t>，并保证进场设备完好。在设备进场后3日内及退场前7日内，乙方均须将设备情况书面报送甲方，便于甲方组织现场检查验收。</w:t>
      </w:r>
    </w:p>
    <w:p w14:paraId="0C10E8A5">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b/>
          <w:i w:val="0"/>
          <w:iCs w:val="0"/>
          <w:sz w:val="24"/>
          <w:szCs w:val="24"/>
          <w:lang w:eastAsia="zh-CN"/>
        </w:rPr>
      </w:pPr>
      <w:r>
        <w:rPr>
          <w:rFonts w:hint="eastAsia" w:ascii="仿宋" w:hAnsi="仿宋" w:eastAsia="仿宋" w:cs="仿宋"/>
          <w:i w:val="0"/>
          <w:iCs w:val="0"/>
          <w:sz w:val="24"/>
          <w:szCs w:val="24"/>
        </w:rPr>
        <w:t>主要机械设备表：</w:t>
      </w:r>
      <w:r>
        <w:rPr>
          <w:rFonts w:hint="eastAsia" w:ascii="仿宋" w:hAnsi="仿宋" w:eastAsia="仿宋" w:cs="仿宋"/>
          <w:i w:val="0"/>
          <w:iCs w:val="0"/>
          <w:color w:val="FF0000"/>
          <w:sz w:val="24"/>
          <w:szCs w:val="24"/>
          <w:lang w:eastAsia="zh-CN"/>
        </w:rPr>
        <w:t>（</w:t>
      </w:r>
      <w:r>
        <w:rPr>
          <w:rFonts w:hint="eastAsia" w:ascii="仿宋" w:hAnsi="仿宋" w:eastAsia="仿宋" w:cs="仿宋"/>
          <w:i w:val="0"/>
          <w:iCs w:val="0"/>
          <w:color w:val="FF0000"/>
          <w:sz w:val="24"/>
          <w:szCs w:val="24"/>
          <w:lang w:val="en-US" w:eastAsia="zh-CN"/>
        </w:rPr>
        <w:t>根据项目需要填写</w:t>
      </w:r>
      <w:r>
        <w:rPr>
          <w:rFonts w:hint="eastAsia" w:ascii="仿宋" w:hAnsi="仿宋" w:eastAsia="仿宋" w:cs="仿宋"/>
          <w:i w:val="0"/>
          <w:iCs w:val="0"/>
          <w:color w:val="FF0000"/>
          <w:sz w:val="24"/>
          <w:szCs w:val="24"/>
          <w:lang w:eastAsia="zh-CN"/>
        </w:rPr>
        <w:t>）</w:t>
      </w:r>
    </w:p>
    <w:tbl>
      <w:tblPr>
        <w:tblStyle w:val="10"/>
        <w:tblW w:w="7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1211"/>
        <w:gridCol w:w="1673"/>
        <w:gridCol w:w="923"/>
        <w:gridCol w:w="1222"/>
        <w:gridCol w:w="1233"/>
        <w:gridCol w:w="818"/>
      </w:tblGrid>
      <w:tr w14:paraId="0E24A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noWrap w:val="0"/>
            <w:vAlign w:val="center"/>
          </w:tcPr>
          <w:p w14:paraId="1B2C0A62">
            <w:pPr>
              <w:pageBreakBefore w:val="0"/>
              <w:tabs>
                <w:tab w:val="left" w:pos="625"/>
              </w:tabs>
              <w:kinsoku/>
              <w:wordWrap/>
              <w:overflowPunct/>
              <w:topLinePunct w:val="0"/>
              <w:bidi w:val="0"/>
              <w:snapToGrid/>
              <w:spacing w:line="360" w:lineRule="auto"/>
              <w:ind w:right="-82" w:rightChars="-39"/>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序号</w:t>
            </w:r>
          </w:p>
        </w:tc>
        <w:tc>
          <w:tcPr>
            <w:tcW w:w="1211" w:type="dxa"/>
            <w:noWrap w:val="0"/>
            <w:vAlign w:val="center"/>
          </w:tcPr>
          <w:p w14:paraId="787BD9E0">
            <w:pPr>
              <w:pageBreakBefore w:val="0"/>
              <w:kinsoku/>
              <w:wordWrap/>
              <w:overflowPunct/>
              <w:topLinePunct w:val="0"/>
              <w:bidi w:val="0"/>
              <w:snapToGrid/>
              <w:spacing w:line="360" w:lineRule="auto"/>
              <w:ind w:right="46" w:rightChars="22"/>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设备</w:t>
            </w:r>
          </w:p>
        </w:tc>
        <w:tc>
          <w:tcPr>
            <w:tcW w:w="1673" w:type="dxa"/>
            <w:noWrap w:val="0"/>
            <w:vAlign w:val="center"/>
          </w:tcPr>
          <w:p w14:paraId="00A581DA">
            <w:pPr>
              <w:pageBreakBefore w:val="0"/>
              <w:kinsoku/>
              <w:wordWrap/>
              <w:overflowPunct/>
              <w:topLinePunct w:val="0"/>
              <w:bidi w:val="0"/>
              <w:snapToGrid/>
              <w:spacing w:line="360" w:lineRule="auto"/>
              <w:ind w:right="250"/>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型号/规格</w:t>
            </w:r>
          </w:p>
        </w:tc>
        <w:tc>
          <w:tcPr>
            <w:tcW w:w="923" w:type="dxa"/>
            <w:noWrap w:val="0"/>
            <w:vAlign w:val="center"/>
          </w:tcPr>
          <w:p w14:paraId="4FF8BDAA">
            <w:pPr>
              <w:pageBreakBefore w:val="0"/>
              <w:kinsoku/>
              <w:wordWrap/>
              <w:overflowPunct/>
              <w:topLinePunct w:val="0"/>
              <w:bidi w:val="0"/>
              <w:snapToGrid/>
              <w:spacing w:line="360" w:lineRule="auto"/>
              <w:ind w:right="19" w:rightChars="9"/>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数量</w:t>
            </w:r>
          </w:p>
        </w:tc>
        <w:tc>
          <w:tcPr>
            <w:tcW w:w="1222" w:type="dxa"/>
            <w:noWrap w:val="0"/>
            <w:vAlign w:val="center"/>
          </w:tcPr>
          <w:p w14:paraId="45D4A5CA">
            <w:pPr>
              <w:pageBreakBefore w:val="0"/>
              <w:kinsoku/>
              <w:wordWrap/>
              <w:overflowPunct/>
              <w:topLinePunct w:val="0"/>
              <w:bidi w:val="0"/>
              <w:snapToGrid/>
              <w:spacing w:line="360" w:lineRule="auto"/>
              <w:ind w:right="25" w:rightChars="12"/>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进场日期</w:t>
            </w:r>
          </w:p>
        </w:tc>
        <w:tc>
          <w:tcPr>
            <w:tcW w:w="1233" w:type="dxa"/>
            <w:noWrap w:val="0"/>
            <w:vAlign w:val="center"/>
          </w:tcPr>
          <w:p w14:paraId="7061E657">
            <w:pPr>
              <w:pageBreakBefore w:val="0"/>
              <w:kinsoku/>
              <w:wordWrap/>
              <w:overflowPunct/>
              <w:topLinePunct w:val="0"/>
              <w:bidi w:val="0"/>
              <w:snapToGrid/>
              <w:spacing w:line="360" w:lineRule="auto"/>
              <w:ind w:right="250"/>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现在何处</w:t>
            </w:r>
          </w:p>
        </w:tc>
        <w:tc>
          <w:tcPr>
            <w:tcW w:w="818" w:type="dxa"/>
            <w:noWrap w:val="0"/>
            <w:vAlign w:val="center"/>
          </w:tcPr>
          <w:p w14:paraId="40102614">
            <w:pPr>
              <w:pageBreakBefore w:val="0"/>
              <w:kinsoku/>
              <w:wordWrap/>
              <w:overflowPunct/>
              <w:topLinePunct w:val="0"/>
              <w:bidi w:val="0"/>
              <w:snapToGrid/>
              <w:spacing w:line="360" w:lineRule="auto"/>
              <w:ind w:right="-23" w:rightChars="-11"/>
              <w:jc w:val="center"/>
              <w:textAlignment w:val="auto"/>
              <w:rPr>
                <w:rFonts w:hint="eastAsia" w:ascii="仿宋" w:hAnsi="仿宋" w:eastAsia="仿宋" w:cs="仿宋"/>
                <w:i w:val="0"/>
                <w:iCs w:val="0"/>
                <w:kern w:val="0"/>
                <w:sz w:val="18"/>
                <w:szCs w:val="18"/>
              </w:rPr>
            </w:pPr>
            <w:r>
              <w:rPr>
                <w:rFonts w:hint="eastAsia" w:ascii="仿宋" w:hAnsi="仿宋" w:eastAsia="仿宋" w:cs="仿宋"/>
                <w:i w:val="0"/>
                <w:iCs w:val="0"/>
                <w:kern w:val="0"/>
                <w:sz w:val="18"/>
                <w:szCs w:val="18"/>
              </w:rPr>
              <w:t>备注</w:t>
            </w:r>
          </w:p>
        </w:tc>
      </w:tr>
      <w:tr w14:paraId="441F1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noWrap w:val="0"/>
            <w:vAlign w:val="center"/>
          </w:tcPr>
          <w:p w14:paraId="6F9D8778">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1</w:t>
            </w:r>
          </w:p>
        </w:tc>
        <w:tc>
          <w:tcPr>
            <w:tcW w:w="1211" w:type="dxa"/>
            <w:noWrap w:val="0"/>
            <w:vAlign w:val="center"/>
          </w:tcPr>
          <w:p w14:paraId="54BE314C">
            <w:pPr>
              <w:pageBreakBefore w:val="0"/>
              <w:kinsoku/>
              <w:wordWrap/>
              <w:overflowPunct/>
              <w:topLinePunct w:val="0"/>
              <w:bidi w:val="0"/>
              <w:snapToGrid/>
              <w:spacing w:line="360" w:lineRule="auto"/>
              <w:ind w:right="250" w:firstLine="0" w:firstLineChars="0"/>
              <w:jc w:val="both"/>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挖掘机</w:t>
            </w:r>
          </w:p>
        </w:tc>
        <w:tc>
          <w:tcPr>
            <w:tcW w:w="1673" w:type="dxa"/>
            <w:noWrap w:val="0"/>
            <w:vAlign w:val="center"/>
          </w:tcPr>
          <w:p w14:paraId="2C8DF873">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923" w:type="dxa"/>
            <w:noWrap w:val="0"/>
            <w:vAlign w:val="center"/>
          </w:tcPr>
          <w:p w14:paraId="227EF6F3">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p>
        </w:tc>
        <w:tc>
          <w:tcPr>
            <w:tcW w:w="1222" w:type="dxa"/>
            <w:noWrap w:val="0"/>
            <w:vAlign w:val="center"/>
          </w:tcPr>
          <w:p w14:paraId="327F2163">
            <w:pPr>
              <w:pageBreakBefore w:val="0"/>
              <w:kinsoku/>
              <w:wordWrap/>
              <w:overflowPunct/>
              <w:topLinePunct w:val="0"/>
              <w:bidi w:val="0"/>
              <w:snapToGrid/>
              <w:spacing w:line="360" w:lineRule="auto"/>
              <w:ind w:right="250" w:firstLine="0" w:firstLineChars="0"/>
              <w:jc w:val="center"/>
              <w:textAlignment w:val="auto"/>
              <w:rPr>
                <w:rFonts w:hint="default" w:ascii="仿宋" w:hAnsi="仿宋" w:eastAsia="仿宋" w:cs="仿宋"/>
                <w:i w:val="0"/>
                <w:iCs w:val="0"/>
                <w:color w:val="FF0000"/>
                <w:kern w:val="0"/>
                <w:sz w:val="18"/>
                <w:szCs w:val="18"/>
                <w:lang w:val="en-US" w:eastAsia="zh-CN"/>
              </w:rPr>
            </w:pPr>
          </w:p>
        </w:tc>
        <w:tc>
          <w:tcPr>
            <w:tcW w:w="1233" w:type="dxa"/>
            <w:noWrap w:val="0"/>
            <w:vAlign w:val="center"/>
          </w:tcPr>
          <w:p w14:paraId="59FAA731">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c>
          <w:tcPr>
            <w:tcW w:w="818" w:type="dxa"/>
            <w:noWrap w:val="0"/>
            <w:vAlign w:val="center"/>
          </w:tcPr>
          <w:p w14:paraId="00D55C48">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60C6F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noWrap w:val="0"/>
            <w:vAlign w:val="center"/>
          </w:tcPr>
          <w:p w14:paraId="61BFA64D">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2</w:t>
            </w:r>
          </w:p>
        </w:tc>
        <w:tc>
          <w:tcPr>
            <w:tcW w:w="1211" w:type="dxa"/>
            <w:noWrap w:val="0"/>
            <w:vAlign w:val="center"/>
          </w:tcPr>
          <w:p w14:paraId="4D74A7F2">
            <w:pPr>
              <w:pageBreakBefore w:val="0"/>
              <w:kinsoku/>
              <w:wordWrap/>
              <w:overflowPunct/>
              <w:topLinePunct w:val="0"/>
              <w:bidi w:val="0"/>
              <w:snapToGrid/>
              <w:spacing w:line="360" w:lineRule="auto"/>
              <w:ind w:right="250" w:firstLine="0" w:firstLineChars="0"/>
              <w:jc w:val="both"/>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运输车</w:t>
            </w:r>
          </w:p>
        </w:tc>
        <w:tc>
          <w:tcPr>
            <w:tcW w:w="1673" w:type="dxa"/>
            <w:noWrap w:val="0"/>
            <w:vAlign w:val="center"/>
          </w:tcPr>
          <w:p w14:paraId="3E262762">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c>
          <w:tcPr>
            <w:tcW w:w="923" w:type="dxa"/>
            <w:noWrap w:val="0"/>
            <w:vAlign w:val="center"/>
          </w:tcPr>
          <w:p w14:paraId="44E4563D">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p>
        </w:tc>
        <w:tc>
          <w:tcPr>
            <w:tcW w:w="1222" w:type="dxa"/>
            <w:noWrap w:val="0"/>
            <w:vAlign w:val="center"/>
          </w:tcPr>
          <w:p w14:paraId="2CA8ABA6">
            <w:pPr>
              <w:pageBreakBefore w:val="0"/>
              <w:kinsoku/>
              <w:wordWrap/>
              <w:overflowPunct/>
              <w:topLinePunct w:val="0"/>
              <w:bidi w:val="0"/>
              <w:snapToGrid/>
              <w:spacing w:line="360" w:lineRule="auto"/>
              <w:ind w:right="250" w:firstLine="0" w:firstLineChars="0"/>
              <w:jc w:val="center"/>
              <w:textAlignment w:val="auto"/>
              <w:rPr>
                <w:rFonts w:hint="default" w:ascii="仿宋" w:hAnsi="仿宋" w:eastAsia="仿宋" w:cs="仿宋"/>
                <w:i w:val="0"/>
                <w:iCs w:val="0"/>
                <w:color w:val="FF0000"/>
                <w:kern w:val="0"/>
                <w:sz w:val="18"/>
                <w:szCs w:val="18"/>
                <w:lang w:val="en-US" w:eastAsia="zh-CN"/>
              </w:rPr>
            </w:pPr>
          </w:p>
        </w:tc>
        <w:tc>
          <w:tcPr>
            <w:tcW w:w="1233" w:type="dxa"/>
            <w:noWrap w:val="0"/>
            <w:vAlign w:val="center"/>
          </w:tcPr>
          <w:p w14:paraId="49A9A8D8">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c>
          <w:tcPr>
            <w:tcW w:w="818" w:type="dxa"/>
            <w:noWrap w:val="0"/>
            <w:vAlign w:val="center"/>
          </w:tcPr>
          <w:p w14:paraId="05C53C4F">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0986F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noWrap w:val="0"/>
            <w:vAlign w:val="center"/>
          </w:tcPr>
          <w:p w14:paraId="4156F590">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3</w:t>
            </w:r>
          </w:p>
        </w:tc>
        <w:tc>
          <w:tcPr>
            <w:tcW w:w="1211" w:type="dxa"/>
            <w:noWrap w:val="0"/>
            <w:vAlign w:val="center"/>
          </w:tcPr>
          <w:p w14:paraId="4C39EF1F">
            <w:pPr>
              <w:pageBreakBefore w:val="0"/>
              <w:kinsoku/>
              <w:wordWrap/>
              <w:overflowPunct/>
              <w:topLinePunct w:val="0"/>
              <w:bidi w:val="0"/>
              <w:snapToGrid/>
              <w:spacing w:line="360" w:lineRule="auto"/>
              <w:ind w:right="250" w:firstLine="0" w:firstLineChars="0"/>
              <w:jc w:val="both"/>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洒水车</w:t>
            </w:r>
          </w:p>
        </w:tc>
        <w:tc>
          <w:tcPr>
            <w:tcW w:w="1673" w:type="dxa"/>
            <w:noWrap w:val="0"/>
            <w:vAlign w:val="center"/>
          </w:tcPr>
          <w:p w14:paraId="3F7F34DE">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923" w:type="dxa"/>
            <w:noWrap w:val="0"/>
            <w:vAlign w:val="center"/>
          </w:tcPr>
          <w:p w14:paraId="135D55C0">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lang w:val="en-US" w:eastAsia="zh-CN"/>
              </w:rPr>
            </w:pPr>
          </w:p>
        </w:tc>
        <w:tc>
          <w:tcPr>
            <w:tcW w:w="1222" w:type="dxa"/>
            <w:noWrap w:val="0"/>
            <w:vAlign w:val="center"/>
          </w:tcPr>
          <w:p w14:paraId="53BEB8DA">
            <w:pPr>
              <w:pageBreakBefore w:val="0"/>
              <w:kinsoku/>
              <w:wordWrap/>
              <w:overflowPunct/>
              <w:topLinePunct w:val="0"/>
              <w:bidi w:val="0"/>
              <w:snapToGrid/>
              <w:spacing w:line="360" w:lineRule="auto"/>
              <w:ind w:right="250" w:firstLine="0" w:firstLineChars="0"/>
              <w:jc w:val="center"/>
              <w:textAlignment w:val="auto"/>
              <w:rPr>
                <w:rFonts w:hint="default" w:ascii="仿宋" w:hAnsi="仿宋" w:eastAsia="仿宋" w:cs="仿宋"/>
                <w:i w:val="0"/>
                <w:iCs w:val="0"/>
                <w:color w:val="FF0000"/>
                <w:kern w:val="0"/>
                <w:sz w:val="18"/>
                <w:szCs w:val="18"/>
                <w:lang w:val="en-US" w:eastAsia="zh-CN"/>
              </w:rPr>
            </w:pPr>
          </w:p>
        </w:tc>
        <w:tc>
          <w:tcPr>
            <w:tcW w:w="1233" w:type="dxa"/>
            <w:noWrap w:val="0"/>
            <w:vAlign w:val="center"/>
          </w:tcPr>
          <w:p w14:paraId="45BDF47A">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c>
          <w:tcPr>
            <w:tcW w:w="818" w:type="dxa"/>
            <w:noWrap w:val="0"/>
            <w:vAlign w:val="center"/>
          </w:tcPr>
          <w:p w14:paraId="0749420D">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0A6D4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noWrap w:val="0"/>
            <w:vAlign w:val="center"/>
          </w:tcPr>
          <w:p w14:paraId="21E304C3">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bookmarkStart w:id="28" w:name="_Toc29799"/>
            <w:r>
              <w:rPr>
                <w:rFonts w:hint="eastAsia" w:ascii="仿宋" w:hAnsi="仿宋" w:eastAsia="仿宋" w:cs="仿宋"/>
                <w:i w:val="0"/>
                <w:iCs w:val="0"/>
                <w:kern w:val="0"/>
                <w:sz w:val="18"/>
                <w:szCs w:val="18"/>
                <w:lang w:val="en-US" w:eastAsia="zh-CN"/>
              </w:rPr>
              <w:t>4</w:t>
            </w:r>
          </w:p>
        </w:tc>
        <w:tc>
          <w:tcPr>
            <w:tcW w:w="1211" w:type="dxa"/>
            <w:noWrap w:val="0"/>
            <w:vAlign w:val="center"/>
          </w:tcPr>
          <w:p w14:paraId="6CF12709">
            <w:pPr>
              <w:pageBreakBefore w:val="0"/>
              <w:kinsoku/>
              <w:wordWrap/>
              <w:overflowPunct/>
              <w:topLinePunct w:val="0"/>
              <w:bidi w:val="0"/>
              <w:snapToGrid/>
              <w:spacing w:line="360" w:lineRule="auto"/>
              <w:ind w:right="250" w:firstLine="0" w:firstLineChars="0"/>
              <w:jc w:val="both"/>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压路机</w:t>
            </w:r>
          </w:p>
        </w:tc>
        <w:tc>
          <w:tcPr>
            <w:tcW w:w="1673" w:type="dxa"/>
            <w:noWrap w:val="0"/>
            <w:vAlign w:val="center"/>
          </w:tcPr>
          <w:p w14:paraId="6CB950D8">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923" w:type="dxa"/>
            <w:noWrap w:val="0"/>
            <w:vAlign w:val="center"/>
          </w:tcPr>
          <w:p w14:paraId="70978445">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1222" w:type="dxa"/>
            <w:noWrap w:val="0"/>
            <w:vAlign w:val="center"/>
          </w:tcPr>
          <w:p w14:paraId="02F9B42D">
            <w:pPr>
              <w:pageBreakBefore w:val="0"/>
              <w:kinsoku/>
              <w:wordWrap/>
              <w:overflowPunct/>
              <w:topLinePunct w:val="0"/>
              <w:bidi w:val="0"/>
              <w:snapToGrid/>
              <w:spacing w:line="360" w:lineRule="auto"/>
              <w:ind w:right="250" w:firstLine="0" w:firstLineChars="0"/>
              <w:jc w:val="center"/>
              <w:textAlignment w:val="auto"/>
              <w:rPr>
                <w:rFonts w:hint="default" w:ascii="仿宋" w:hAnsi="仿宋" w:eastAsia="仿宋" w:cs="仿宋"/>
                <w:i w:val="0"/>
                <w:iCs w:val="0"/>
                <w:color w:val="FF0000"/>
                <w:kern w:val="0"/>
                <w:sz w:val="18"/>
                <w:szCs w:val="18"/>
                <w:lang w:val="en-US" w:eastAsia="zh-CN"/>
              </w:rPr>
            </w:pPr>
          </w:p>
        </w:tc>
        <w:tc>
          <w:tcPr>
            <w:tcW w:w="1233" w:type="dxa"/>
            <w:noWrap w:val="0"/>
            <w:vAlign w:val="center"/>
          </w:tcPr>
          <w:p w14:paraId="01C08207">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c>
          <w:tcPr>
            <w:tcW w:w="818" w:type="dxa"/>
            <w:noWrap w:val="0"/>
            <w:vAlign w:val="center"/>
          </w:tcPr>
          <w:p w14:paraId="26A6759C">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r w14:paraId="28872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noWrap w:val="0"/>
            <w:vAlign w:val="center"/>
          </w:tcPr>
          <w:p w14:paraId="7707355F">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5</w:t>
            </w:r>
          </w:p>
        </w:tc>
        <w:tc>
          <w:tcPr>
            <w:tcW w:w="1211" w:type="dxa"/>
            <w:noWrap w:val="0"/>
            <w:vAlign w:val="center"/>
          </w:tcPr>
          <w:p w14:paraId="6A3B7B70">
            <w:pPr>
              <w:pageBreakBefore w:val="0"/>
              <w:kinsoku/>
              <w:wordWrap/>
              <w:overflowPunct/>
              <w:topLinePunct w:val="0"/>
              <w:bidi w:val="0"/>
              <w:snapToGrid/>
              <w:spacing w:line="360" w:lineRule="auto"/>
              <w:ind w:right="250" w:firstLine="0" w:firstLineChars="0"/>
              <w:jc w:val="both"/>
              <w:textAlignment w:val="auto"/>
              <w:rPr>
                <w:rFonts w:hint="default" w:ascii="仿宋" w:hAnsi="仿宋" w:eastAsia="仿宋" w:cs="仿宋"/>
                <w:i w:val="0"/>
                <w:iCs w:val="0"/>
                <w:kern w:val="0"/>
                <w:sz w:val="18"/>
                <w:szCs w:val="18"/>
                <w:lang w:val="en-US" w:eastAsia="zh-CN"/>
              </w:rPr>
            </w:pPr>
            <w:r>
              <w:rPr>
                <w:rFonts w:hint="eastAsia" w:ascii="仿宋" w:hAnsi="仿宋" w:eastAsia="仿宋" w:cs="仿宋"/>
                <w:i w:val="0"/>
                <w:iCs w:val="0"/>
                <w:kern w:val="0"/>
                <w:sz w:val="18"/>
                <w:szCs w:val="18"/>
                <w:lang w:val="en-US" w:eastAsia="zh-CN"/>
              </w:rPr>
              <w:t>装载机</w:t>
            </w:r>
          </w:p>
        </w:tc>
        <w:tc>
          <w:tcPr>
            <w:tcW w:w="1673" w:type="dxa"/>
            <w:noWrap w:val="0"/>
            <w:vAlign w:val="center"/>
          </w:tcPr>
          <w:p w14:paraId="096DFADF">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923" w:type="dxa"/>
            <w:noWrap w:val="0"/>
            <w:vAlign w:val="center"/>
          </w:tcPr>
          <w:p w14:paraId="1986929F">
            <w:pPr>
              <w:pageBreakBefore w:val="0"/>
              <w:kinsoku/>
              <w:wordWrap/>
              <w:overflowPunct/>
              <w:topLinePunct w:val="0"/>
              <w:bidi w:val="0"/>
              <w:snapToGrid/>
              <w:spacing w:line="360" w:lineRule="auto"/>
              <w:ind w:right="250" w:firstLine="360" w:firstLineChars="200"/>
              <w:jc w:val="center"/>
              <w:textAlignment w:val="auto"/>
              <w:rPr>
                <w:rFonts w:hint="default" w:ascii="仿宋" w:hAnsi="仿宋" w:eastAsia="仿宋" w:cs="仿宋"/>
                <w:i w:val="0"/>
                <w:iCs w:val="0"/>
                <w:kern w:val="0"/>
                <w:sz w:val="18"/>
                <w:szCs w:val="18"/>
                <w:lang w:val="en-US" w:eastAsia="zh-CN"/>
              </w:rPr>
            </w:pPr>
          </w:p>
        </w:tc>
        <w:tc>
          <w:tcPr>
            <w:tcW w:w="1222" w:type="dxa"/>
            <w:noWrap w:val="0"/>
            <w:vAlign w:val="center"/>
          </w:tcPr>
          <w:p w14:paraId="08E07565">
            <w:pPr>
              <w:pageBreakBefore w:val="0"/>
              <w:kinsoku/>
              <w:wordWrap/>
              <w:overflowPunct/>
              <w:topLinePunct w:val="0"/>
              <w:bidi w:val="0"/>
              <w:snapToGrid/>
              <w:spacing w:line="360" w:lineRule="auto"/>
              <w:ind w:right="250" w:firstLine="0" w:firstLineChars="0"/>
              <w:jc w:val="center"/>
              <w:textAlignment w:val="auto"/>
              <w:rPr>
                <w:rFonts w:hint="default" w:ascii="仿宋" w:hAnsi="仿宋" w:eastAsia="仿宋" w:cs="仿宋"/>
                <w:i w:val="0"/>
                <w:iCs w:val="0"/>
                <w:color w:val="FF0000"/>
                <w:kern w:val="0"/>
                <w:sz w:val="18"/>
                <w:szCs w:val="18"/>
                <w:lang w:val="en-US" w:eastAsia="zh-CN"/>
              </w:rPr>
            </w:pPr>
          </w:p>
        </w:tc>
        <w:tc>
          <w:tcPr>
            <w:tcW w:w="1233" w:type="dxa"/>
            <w:noWrap w:val="0"/>
            <w:vAlign w:val="center"/>
          </w:tcPr>
          <w:p w14:paraId="12C304E8">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c>
          <w:tcPr>
            <w:tcW w:w="818" w:type="dxa"/>
            <w:noWrap w:val="0"/>
            <w:vAlign w:val="center"/>
          </w:tcPr>
          <w:p w14:paraId="48238192">
            <w:pPr>
              <w:pageBreakBefore w:val="0"/>
              <w:kinsoku/>
              <w:wordWrap/>
              <w:overflowPunct/>
              <w:topLinePunct w:val="0"/>
              <w:bidi w:val="0"/>
              <w:snapToGrid/>
              <w:spacing w:line="360" w:lineRule="auto"/>
              <w:ind w:right="250" w:firstLine="360" w:firstLineChars="200"/>
              <w:jc w:val="center"/>
              <w:textAlignment w:val="auto"/>
              <w:rPr>
                <w:rFonts w:hint="eastAsia" w:ascii="仿宋" w:hAnsi="仿宋" w:eastAsia="仿宋" w:cs="仿宋"/>
                <w:i w:val="0"/>
                <w:iCs w:val="0"/>
                <w:kern w:val="0"/>
                <w:sz w:val="18"/>
                <w:szCs w:val="18"/>
              </w:rPr>
            </w:pPr>
          </w:p>
        </w:tc>
      </w:tr>
    </w:tbl>
    <w:p w14:paraId="7BAF6315">
      <w:pPr>
        <w:pStyle w:val="3"/>
        <w:pageBreakBefore w:val="0"/>
        <w:kinsoku/>
        <w:wordWrap/>
        <w:overflowPunct/>
        <w:topLinePunct w:val="0"/>
        <w:bidi w:val="0"/>
        <w:snapToGrid/>
        <w:spacing w:before="0" w:after="0" w:line="360" w:lineRule="auto"/>
        <w:ind w:firstLine="420" w:firstLineChars="200"/>
        <w:textAlignment w:val="auto"/>
        <w:rPr>
          <w:rFonts w:hint="default" w:ascii="仿宋" w:hAnsi="仿宋" w:eastAsia="仿宋" w:cs="仿宋"/>
          <w:b w:val="0"/>
          <w:bCs w:val="0"/>
          <w:i w:val="0"/>
          <w:iCs w:val="0"/>
          <w:sz w:val="21"/>
          <w:szCs w:val="21"/>
          <w:lang w:val="en-US" w:eastAsia="zh-CN"/>
        </w:rPr>
      </w:pPr>
      <w:bookmarkStart w:id="29" w:name="_Toc3518"/>
      <w:r>
        <w:rPr>
          <w:rFonts w:hint="eastAsia" w:ascii="仿宋" w:hAnsi="仿宋" w:eastAsia="仿宋" w:cs="仿宋"/>
          <w:b w:val="0"/>
          <w:bCs w:val="0"/>
          <w:i w:val="0"/>
          <w:iCs w:val="0"/>
          <w:sz w:val="21"/>
          <w:szCs w:val="21"/>
          <w:lang w:val="en-US" w:eastAsia="zh-CN"/>
        </w:rPr>
        <w:t>备注：乙方可以根据实际工作需要灵活调整机械设备用量</w:t>
      </w:r>
      <w:bookmarkEnd w:id="29"/>
    </w:p>
    <w:p w14:paraId="62B3FADB">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30" w:name="_Toc32247"/>
      <w:r>
        <w:rPr>
          <w:rFonts w:hint="eastAsia" w:ascii="仿宋" w:hAnsi="仿宋" w:eastAsia="仿宋" w:cs="仿宋"/>
          <w:i w:val="0"/>
          <w:iCs w:val="0"/>
          <w:sz w:val="24"/>
          <w:szCs w:val="24"/>
          <w:lang w:val="en-US" w:eastAsia="zh-CN"/>
        </w:rPr>
        <w:t>十四、</w:t>
      </w:r>
      <w:r>
        <w:rPr>
          <w:rFonts w:hint="eastAsia" w:ascii="仿宋" w:hAnsi="仿宋" w:eastAsia="仿宋" w:cs="仿宋"/>
          <w:i w:val="0"/>
          <w:iCs w:val="0"/>
          <w:sz w:val="24"/>
          <w:szCs w:val="24"/>
        </w:rPr>
        <w:t>施工协作</w:t>
      </w:r>
      <w:bookmarkEnd w:id="28"/>
      <w:bookmarkEnd w:id="30"/>
    </w:p>
    <w:p w14:paraId="11F613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乙方应配合甲方对其工作进行初步验收，以及甲方按业主、监理要求</w:t>
      </w:r>
      <w:r>
        <w:rPr>
          <w:rFonts w:hint="eastAsia" w:ascii="仿宋" w:hAnsi="仿宋" w:eastAsia="仿宋" w:cs="仿宋"/>
          <w:i w:val="0"/>
          <w:iCs w:val="0"/>
          <w:sz w:val="24"/>
          <w:szCs w:val="24"/>
          <w:lang w:val="en-US" w:eastAsia="zh-CN"/>
        </w:rPr>
        <w:t>对</w:t>
      </w:r>
      <w:r>
        <w:rPr>
          <w:rFonts w:hint="eastAsia" w:ascii="仿宋" w:hAnsi="仿宋" w:eastAsia="仿宋" w:cs="仿宋"/>
          <w:i w:val="0"/>
          <w:iCs w:val="0"/>
          <w:sz w:val="24"/>
          <w:szCs w:val="24"/>
        </w:rPr>
        <w:t>涉及乙方工作内容、施工场地的检查、隐蔽工程验收及工程竣工验收；甲方或施工场地内第三方的工作必须乙方配合时，乙方应按甲方的指令予以配合。</w:t>
      </w:r>
    </w:p>
    <w:p w14:paraId="019AB0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乙方按约定完成施工作业，必须由甲方或施工场地内的第三方进行配合时，甲方应配合乙方工作或确保乙方获得第三方的配合。</w:t>
      </w:r>
    </w:p>
    <w:p w14:paraId="4655F658">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仿宋" w:hAnsi="仿宋" w:eastAsia="仿宋" w:cs="仿宋"/>
          <w:i w:val="0"/>
          <w:iCs w:val="0"/>
          <w:spacing w:val="-6"/>
          <w:sz w:val="24"/>
          <w:szCs w:val="24"/>
        </w:rPr>
      </w:pPr>
      <w:r>
        <w:rPr>
          <w:rFonts w:hint="eastAsia" w:ascii="仿宋" w:hAnsi="仿宋" w:eastAsia="仿宋" w:cs="仿宋"/>
          <w:i w:val="0"/>
          <w:iCs w:val="0"/>
          <w:spacing w:val="-6"/>
          <w:sz w:val="24"/>
          <w:szCs w:val="24"/>
          <w:lang w:val="en-US" w:eastAsia="zh-CN"/>
        </w:rPr>
        <w:t>3、</w:t>
      </w:r>
      <w:r>
        <w:rPr>
          <w:rFonts w:hint="eastAsia" w:ascii="仿宋" w:hAnsi="仿宋" w:eastAsia="仿宋" w:cs="仿宋"/>
          <w:i w:val="0"/>
          <w:iCs w:val="0"/>
          <w:spacing w:val="-6"/>
          <w:sz w:val="24"/>
          <w:szCs w:val="24"/>
        </w:rPr>
        <w:t>乙方必须服从甲方现场有关管理制度。甲方制定下发的管理制度视为合同组成部分。</w:t>
      </w:r>
    </w:p>
    <w:p w14:paraId="27CCF054">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lang w:val="en-US" w:eastAsia="zh-CN"/>
        </w:rPr>
      </w:pPr>
      <w:bookmarkStart w:id="31" w:name="_Toc17789"/>
      <w:bookmarkStart w:id="32" w:name="_Toc15321"/>
      <w:r>
        <w:rPr>
          <w:rFonts w:hint="eastAsia" w:ascii="仿宋" w:hAnsi="仿宋" w:eastAsia="仿宋" w:cs="仿宋"/>
          <w:i w:val="0"/>
          <w:iCs w:val="0"/>
          <w:sz w:val="24"/>
          <w:szCs w:val="24"/>
          <w:lang w:val="en-US" w:eastAsia="zh-CN"/>
        </w:rPr>
        <w:t>十五、</w:t>
      </w:r>
      <w:r>
        <w:rPr>
          <w:rFonts w:hint="eastAsia" w:ascii="仿宋" w:hAnsi="仿宋" w:eastAsia="仿宋" w:cs="仿宋"/>
          <w:i w:val="0"/>
          <w:iCs w:val="0"/>
          <w:sz w:val="24"/>
          <w:szCs w:val="24"/>
        </w:rPr>
        <w:t>计量</w:t>
      </w:r>
      <w:r>
        <w:rPr>
          <w:rFonts w:hint="eastAsia" w:ascii="仿宋" w:hAnsi="仿宋" w:eastAsia="仿宋" w:cs="仿宋"/>
          <w:i w:val="0"/>
          <w:iCs w:val="0"/>
          <w:sz w:val="24"/>
          <w:szCs w:val="24"/>
          <w:lang w:val="en-US" w:eastAsia="zh-CN"/>
        </w:rPr>
        <w:t>、结算与支付</w:t>
      </w:r>
      <w:bookmarkEnd w:id="31"/>
      <w:bookmarkEnd w:id="32"/>
    </w:p>
    <w:p w14:paraId="42841722">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kern w:val="44"/>
          <w:sz w:val="24"/>
          <w:szCs w:val="24"/>
          <w:lang w:val="en-US" w:eastAsia="zh-CN" w:bidi="ar-SA"/>
        </w:rPr>
      </w:pPr>
      <w:r>
        <w:rPr>
          <w:rFonts w:hint="eastAsia" w:ascii="仿宋" w:hAnsi="仿宋" w:eastAsia="仿宋" w:cs="仿宋"/>
          <w:b/>
          <w:bCs/>
          <w:i w:val="0"/>
          <w:iCs w:val="0"/>
          <w:kern w:val="44"/>
          <w:sz w:val="24"/>
          <w:szCs w:val="24"/>
          <w:lang w:val="en-US" w:eastAsia="zh-CN" w:bidi="ar-SA"/>
        </w:rPr>
        <w:t>（一）工程计量与结算</w:t>
      </w:r>
    </w:p>
    <w:p w14:paraId="0D72336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以施工图纸、设计变更通知、甲方技术交底为依据，按乙方实际完成的并经建设单位、监理验收合格，甲方签认的合格工程量计算，其他任何人、任何形式的施工工作量的证明材料均不能作为结算依据。</w:t>
      </w:r>
    </w:p>
    <w:p w14:paraId="2AEC1F1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kern w:val="2"/>
          <w:sz w:val="24"/>
          <w:szCs w:val="24"/>
          <w:lang w:val="en-US" w:eastAsia="zh-CN" w:bidi="ar-SA"/>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每</w:t>
      </w:r>
      <w:r>
        <w:rPr>
          <w:rFonts w:hint="eastAsia" w:ascii="仿宋" w:hAnsi="仿宋" w:eastAsia="仿宋" w:cs="仿宋"/>
          <w:i w:val="0"/>
          <w:iCs w:val="0"/>
          <w:sz w:val="24"/>
          <w:szCs w:val="24"/>
          <w:lang w:val="en-US" w:eastAsia="zh-CN"/>
        </w:rPr>
        <w:t>期结算</w:t>
      </w:r>
      <w:r>
        <w:rPr>
          <w:rFonts w:hint="eastAsia" w:ascii="仿宋" w:hAnsi="仿宋" w:eastAsia="仿宋" w:cs="仿宋"/>
          <w:i w:val="0"/>
          <w:iCs w:val="0"/>
          <w:sz w:val="24"/>
          <w:szCs w:val="24"/>
        </w:rPr>
        <w:t xml:space="preserve"> 2</w:t>
      </w: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rPr>
        <w:t xml:space="preserve"> 日前，由甲方工程部门组织甲乙双方共同对乙方所完成的作业项目进行验工，并对符合计量支付要求的作业项目编制</w:t>
      </w:r>
      <w:r>
        <w:rPr>
          <w:rFonts w:hint="eastAsia" w:ascii="仿宋" w:hAnsi="仿宋" w:eastAsia="仿宋" w:cs="仿宋"/>
          <w:i w:val="0"/>
          <w:iCs w:val="0"/>
          <w:sz w:val="24"/>
          <w:szCs w:val="24"/>
          <w:lang w:val="en-US" w:eastAsia="zh-CN"/>
        </w:rPr>
        <w:t>中间计量表</w:t>
      </w:r>
      <w:r>
        <w:rPr>
          <w:rFonts w:hint="eastAsia" w:ascii="仿宋" w:hAnsi="仿宋" w:eastAsia="仿宋" w:cs="仿宋"/>
          <w:i w:val="0"/>
          <w:iCs w:val="0"/>
          <w:sz w:val="24"/>
          <w:szCs w:val="24"/>
        </w:rPr>
        <w:t>。</w:t>
      </w:r>
      <w:r>
        <w:rPr>
          <w:rFonts w:hint="eastAsia" w:ascii="仿宋" w:hAnsi="仿宋" w:eastAsia="仿宋" w:cs="仿宋"/>
          <w:i w:val="0"/>
          <w:iCs w:val="0"/>
          <w:kern w:val="2"/>
          <w:sz w:val="24"/>
          <w:szCs w:val="24"/>
          <w:lang w:val="en-US" w:eastAsia="zh-CN" w:bidi="ar-SA"/>
        </w:rPr>
        <w:t>甲方物资部门、安全部门、质量部门同时提交当月的物资领用情况、安全生产奖罚、现场施工质量奖罚给合同部，以便在当期结算中扣除。</w:t>
      </w:r>
    </w:p>
    <w:p w14:paraId="35ACFB40">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kern w:val="2"/>
          <w:sz w:val="24"/>
          <w:szCs w:val="24"/>
        </w:rPr>
      </w:pPr>
      <w:r>
        <w:rPr>
          <w:rFonts w:hint="eastAsia" w:ascii="仿宋" w:hAnsi="仿宋" w:eastAsia="仿宋" w:cs="仿宋"/>
          <w:i w:val="0"/>
          <w:iCs w:val="0"/>
          <w:kern w:val="2"/>
          <w:sz w:val="24"/>
          <w:szCs w:val="24"/>
          <w:lang w:val="en-US" w:eastAsia="zh-CN"/>
        </w:rPr>
        <w:t>3、</w:t>
      </w:r>
      <w:r>
        <w:rPr>
          <w:rFonts w:hint="eastAsia" w:ascii="仿宋" w:hAnsi="仿宋" w:eastAsia="仿宋" w:cs="仿宋"/>
          <w:i w:val="0"/>
          <w:iCs w:val="0"/>
          <w:kern w:val="2"/>
          <w:sz w:val="24"/>
          <w:szCs w:val="24"/>
        </w:rPr>
        <w:t>对因乙方原因造成返工的工程量不予计量，责任由乙方自行承担，且不免除</w:t>
      </w:r>
      <w:r>
        <w:rPr>
          <w:rFonts w:hint="eastAsia" w:ascii="仿宋" w:hAnsi="仿宋" w:eastAsia="仿宋" w:cs="仿宋"/>
          <w:i w:val="0"/>
          <w:iCs w:val="0"/>
          <w:kern w:val="2"/>
          <w:sz w:val="24"/>
          <w:szCs w:val="24"/>
          <w:lang w:val="en-US" w:eastAsia="zh-CN"/>
        </w:rPr>
        <w:t>乙方</w:t>
      </w:r>
      <w:r>
        <w:rPr>
          <w:rFonts w:hint="eastAsia" w:ascii="仿宋" w:hAnsi="仿宋" w:eastAsia="仿宋" w:cs="仿宋"/>
          <w:i w:val="0"/>
          <w:iCs w:val="0"/>
          <w:kern w:val="2"/>
          <w:sz w:val="24"/>
          <w:szCs w:val="24"/>
        </w:rPr>
        <w:t>承担因此造成甲方损失的责任（含业主、监理的罚款等）。</w:t>
      </w:r>
    </w:p>
    <w:p w14:paraId="7E6B0FB4">
      <w:pPr>
        <w:pStyle w:val="9"/>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i w:val="0"/>
          <w:iCs w:val="0"/>
          <w:sz w:val="24"/>
          <w:szCs w:val="24"/>
          <w:lang w:eastAsia="zh-CN"/>
        </w:rPr>
      </w:pPr>
      <w:r>
        <w:rPr>
          <w:rFonts w:hint="eastAsia" w:ascii="仿宋" w:hAnsi="仿宋" w:eastAsia="仿宋" w:cs="仿宋"/>
          <w:i w:val="0"/>
          <w:iCs w:val="0"/>
          <w:kern w:val="2"/>
          <w:sz w:val="24"/>
          <w:szCs w:val="24"/>
          <w:lang w:val="en-US" w:eastAsia="zh-CN"/>
        </w:rPr>
        <w:t>4、</w:t>
      </w:r>
      <w:r>
        <w:rPr>
          <w:rFonts w:hint="eastAsia" w:ascii="仿宋" w:hAnsi="仿宋" w:eastAsia="仿宋" w:cs="仿宋"/>
          <w:i w:val="0"/>
          <w:iCs w:val="0"/>
          <w:kern w:val="2"/>
          <w:sz w:val="24"/>
          <w:szCs w:val="24"/>
        </w:rPr>
        <w:t>依据甲方最后签认的工程数量对乙方进行计量。因乙方原因导致监理及主管单位验收不合格，甲方不予计量，并追究因乙方原因造成返工</w:t>
      </w:r>
      <w:r>
        <w:rPr>
          <w:rFonts w:hint="eastAsia" w:ascii="仿宋" w:hAnsi="仿宋" w:eastAsia="仿宋" w:cs="仿宋"/>
          <w:i w:val="0"/>
          <w:iCs w:val="0"/>
          <w:kern w:val="2"/>
          <w:sz w:val="24"/>
          <w:szCs w:val="24"/>
          <w:lang w:val="en-US" w:eastAsia="zh-CN"/>
        </w:rPr>
        <w:t>等</w:t>
      </w:r>
      <w:r>
        <w:rPr>
          <w:rFonts w:hint="eastAsia" w:ascii="仿宋" w:hAnsi="仿宋" w:eastAsia="仿宋" w:cs="仿宋"/>
          <w:i w:val="0"/>
          <w:iCs w:val="0"/>
          <w:kern w:val="2"/>
          <w:sz w:val="24"/>
          <w:szCs w:val="24"/>
        </w:rPr>
        <w:t>导致甲方材料损失</w:t>
      </w:r>
      <w:r>
        <w:rPr>
          <w:rFonts w:hint="eastAsia" w:ascii="仿宋" w:hAnsi="仿宋" w:eastAsia="仿宋" w:cs="仿宋"/>
          <w:i w:val="0"/>
          <w:iCs w:val="0"/>
          <w:kern w:val="2"/>
          <w:sz w:val="24"/>
          <w:szCs w:val="24"/>
          <w:lang w:val="en-US" w:eastAsia="zh-CN"/>
        </w:rPr>
        <w:t>的责任</w:t>
      </w:r>
      <w:r>
        <w:rPr>
          <w:rFonts w:hint="eastAsia" w:ascii="仿宋" w:hAnsi="仿宋" w:eastAsia="仿宋" w:cs="仿宋"/>
          <w:i w:val="0"/>
          <w:iCs w:val="0"/>
          <w:kern w:val="2"/>
          <w:sz w:val="24"/>
          <w:szCs w:val="24"/>
        </w:rPr>
        <w:t>。</w:t>
      </w:r>
      <w:r>
        <w:rPr>
          <w:rFonts w:hint="eastAsia" w:ascii="仿宋" w:hAnsi="仿宋" w:eastAsia="仿宋" w:cs="仿宋"/>
          <w:i w:val="0"/>
          <w:iCs w:val="0"/>
          <w:kern w:val="2"/>
          <w:sz w:val="24"/>
          <w:szCs w:val="24"/>
          <w:lang w:val="en-US" w:eastAsia="zh-CN"/>
        </w:rPr>
        <w:t>如乙方有</w:t>
      </w:r>
      <w:r>
        <w:rPr>
          <w:rFonts w:hint="eastAsia" w:ascii="仿宋" w:hAnsi="仿宋" w:eastAsia="仿宋" w:cs="仿宋"/>
          <w:i w:val="0"/>
          <w:iCs w:val="0"/>
          <w:sz w:val="24"/>
          <w:szCs w:val="24"/>
        </w:rPr>
        <w:t>下列情况之一</w:t>
      </w:r>
      <w:r>
        <w:rPr>
          <w:rFonts w:hint="eastAsia" w:ascii="仿宋" w:hAnsi="仿宋" w:eastAsia="仿宋" w:cs="仿宋"/>
          <w:i w:val="0"/>
          <w:iCs w:val="0"/>
          <w:sz w:val="24"/>
          <w:szCs w:val="24"/>
          <w:lang w:val="en-US" w:eastAsia="zh-CN"/>
        </w:rPr>
        <w:t>的，甲方</w:t>
      </w:r>
      <w:r>
        <w:rPr>
          <w:rFonts w:hint="eastAsia" w:ascii="仿宋" w:hAnsi="仿宋" w:eastAsia="仿宋" w:cs="仿宋"/>
          <w:i w:val="0"/>
          <w:iCs w:val="0"/>
          <w:sz w:val="24"/>
          <w:szCs w:val="24"/>
        </w:rPr>
        <w:t>不予签认和支付</w:t>
      </w:r>
      <w:r>
        <w:rPr>
          <w:rFonts w:hint="eastAsia" w:ascii="仿宋" w:hAnsi="仿宋" w:eastAsia="仿宋" w:cs="仿宋"/>
          <w:i w:val="0"/>
          <w:iCs w:val="0"/>
          <w:sz w:val="24"/>
          <w:szCs w:val="24"/>
          <w:lang w:eastAsia="zh-CN"/>
        </w:rPr>
        <w:t>：</w:t>
      </w:r>
    </w:p>
    <w:p w14:paraId="37F5948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lang w:eastAsia="zh-CN"/>
        </w:rPr>
        <w:t>工程量</w:t>
      </w:r>
      <w:r>
        <w:rPr>
          <w:rFonts w:hint="eastAsia" w:ascii="仿宋" w:hAnsi="仿宋" w:eastAsia="仿宋" w:cs="仿宋"/>
          <w:i w:val="0"/>
          <w:iCs w:val="0"/>
          <w:sz w:val="24"/>
          <w:szCs w:val="24"/>
        </w:rPr>
        <w:t>未经监理工程师、甲方质检人员检查签认的（工程质量未经检查验收或检查验收不合格需返工或待其它处理者）；</w:t>
      </w:r>
    </w:p>
    <w:p w14:paraId="1E9D4C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乙方未按或超设计图纸、施工规范、甲方技术交底要求施工的</w:t>
      </w:r>
      <w:r>
        <w:rPr>
          <w:rFonts w:hint="eastAsia" w:ascii="仿宋" w:hAnsi="仿宋" w:eastAsia="仿宋" w:cs="仿宋"/>
          <w:i w:val="0"/>
          <w:iCs w:val="0"/>
          <w:sz w:val="24"/>
          <w:szCs w:val="24"/>
          <w:lang w:eastAsia="zh-CN"/>
        </w:rPr>
        <w:t>工程量</w:t>
      </w:r>
      <w:r>
        <w:rPr>
          <w:rFonts w:hint="eastAsia" w:ascii="仿宋" w:hAnsi="仿宋" w:eastAsia="仿宋" w:cs="仿宋"/>
          <w:i w:val="0"/>
          <w:iCs w:val="0"/>
          <w:sz w:val="24"/>
          <w:szCs w:val="24"/>
        </w:rPr>
        <w:t>及无甲方变更设计通知单、乙方自行变更设计而增加的劳务</w:t>
      </w:r>
      <w:r>
        <w:rPr>
          <w:rFonts w:hint="eastAsia" w:ascii="仿宋" w:hAnsi="仿宋" w:eastAsia="仿宋" w:cs="仿宋"/>
          <w:i w:val="0"/>
          <w:iCs w:val="0"/>
          <w:sz w:val="24"/>
          <w:szCs w:val="24"/>
          <w:lang w:eastAsia="zh-CN"/>
        </w:rPr>
        <w:t>工程量</w:t>
      </w:r>
      <w:r>
        <w:rPr>
          <w:rFonts w:hint="eastAsia" w:ascii="仿宋" w:hAnsi="仿宋" w:eastAsia="仿宋" w:cs="仿宋"/>
          <w:i w:val="0"/>
          <w:iCs w:val="0"/>
          <w:sz w:val="24"/>
          <w:szCs w:val="24"/>
        </w:rPr>
        <w:t>，设计有误或多余，甲方指令不要求施工而乙方自行完成的工程；</w:t>
      </w:r>
    </w:p>
    <w:p w14:paraId="07B6ED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由于乙方施工原因，造成的工程质量不合格或未经确认的</w:t>
      </w:r>
      <w:r>
        <w:rPr>
          <w:rFonts w:hint="eastAsia" w:ascii="仿宋" w:hAnsi="仿宋" w:eastAsia="仿宋" w:cs="仿宋"/>
          <w:i w:val="0"/>
          <w:iCs w:val="0"/>
          <w:sz w:val="24"/>
          <w:szCs w:val="24"/>
          <w:lang w:eastAsia="zh-CN"/>
        </w:rPr>
        <w:t>工程量</w:t>
      </w:r>
      <w:r>
        <w:rPr>
          <w:rFonts w:hint="eastAsia" w:ascii="仿宋" w:hAnsi="仿宋" w:eastAsia="仿宋" w:cs="仿宋"/>
          <w:i w:val="0"/>
          <w:iCs w:val="0"/>
          <w:sz w:val="24"/>
          <w:szCs w:val="24"/>
        </w:rPr>
        <w:t>；</w:t>
      </w:r>
    </w:p>
    <w:p w14:paraId="519A5C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eastAsia="zh-CN"/>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由于乙方施工错误造成的质量、安全、环境污染事故而增加的</w:t>
      </w:r>
      <w:r>
        <w:rPr>
          <w:rFonts w:hint="eastAsia" w:ascii="仿宋" w:hAnsi="仿宋" w:eastAsia="仿宋" w:cs="仿宋"/>
          <w:i w:val="0"/>
          <w:iCs w:val="0"/>
          <w:sz w:val="24"/>
          <w:szCs w:val="24"/>
          <w:lang w:eastAsia="zh-CN"/>
        </w:rPr>
        <w:t>工程量；</w:t>
      </w:r>
    </w:p>
    <w:p w14:paraId="5D8883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eastAsia="zh-CN"/>
        </w:rPr>
      </w:pP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由于乙方施工错误或施工组织安排失误而增加的工程量</w:t>
      </w:r>
      <w:r>
        <w:rPr>
          <w:rFonts w:hint="eastAsia" w:ascii="仿宋" w:hAnsi="仿宋" w:eastAsia="仿宋" w:cs="仿宋"/>
          <w:i w:val="0"/>
          <w:iCs w:val="0"/>
          <w:sz w:val="24"/>
          <w:szCs w:val="24"/>
          <w:lang w:eastAsia="zh-CN"/>
        </w:rPr>
        <w:t>。</w:t>
      </w:r>
    </w:p>
    <w:p w14:paraId="517D7F77">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kern w:val="44"/>
          <w:sz w:val="24"/>
          <w:szCs w:val="24"/>
          <w:lang w:val="en-US" w:eastAsia="zh-CN" w:bidi="ar-SA"/>
        </w:rPr>
      </w:pPr>
      <w:r>
        <w:rPr>
          <w:rFonts w:hint="eastAsia" w:ascii="仿宋" w:hAnsi="仿宋" w:eastAsia="仿宋" w:cs="仿宋"/>
          <w:b/>
          <w:bCs/>
          <w:i w:val="0"/>
          <w:iCs w:val="0"/>
          <w:kern w:val="44"/>
          <w:sz w:val="24"/>
          <w:szCs w:val="24"/>
          <w:lang w:val="en-US" w:eastAsia="zh-CN" w:bidi="ar-SA"/>
        </w:rPr>
        <w:t>（二）工程款支付与保函</w:t>
      </w:r>
    </w:p>
    <w:p w14:paraId="4692264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val="en-US" w:eastAsia="zh-CN"/>
        </w:rPr>
      </w:pPr>
      <w:r>
        <w:rPr>
          <w:rFonts w:hint="eastAsia" w:ascii="仿宋" w:hAnsi="仿宋" w:eastAsia="仿宋" w:cs="仿宋"/>
          <w:i w:val="0"/>
          <w:iCs w:val="0"/>
          <w:sz w:val="24"/>
          <w:szCs w:val="24"/>
          <w:lang w:val="en-US" w:eastAsia="zh-CN"/>
        </w:rPr>
        <w:t>（1）甲方应在过程计量办理完毕并提供合格的增值税专用发票后的14天内向乙方支付进</w:t>
      </w:r>
      <w:r>
        <w:rPr>
          <w:rFonts w:hint="eastAsia" w:ascii="仿宋" w:hAnsi="仿宋" w:eastAsia="仿宋" w:cs="仿宋"/>
          <w:i w:val="0"/>
          <w:iCs w:val="0"/>
          <w:color w:val="auto"/>
          <w:sz w:val="24"/>
          <w:szCs w:val="24"/>
          <w:lang w:val="en-US" w:eastAsia="zh-CN"/>
        </w:rPr>
        <w:t>度款，进度款按照乙方实际完成工程量（设计工程量范围内）进行计量并支付至当期过控单位审定的甲方过程计量款对应的乙方计量款的</w:t>
      </w:r>
      <w:r>
        <w:rPr>
          <w:rFonts w:hint="eastAsia" w:ascii="仿宋" w:hAnsi="仿宋" w:eastAsia="仿宋" w:cs="仿宋"/>
          <w:i w:val="0"/>
          <w:iCs w:val="0"/>
          <w:color w:val="auto"/>
          <w:sz w:val="24"/>
          <w:szCs w:val="24"/>
          <w:u w:val="single"/>
          <w:lang w:val="en-US" w:eastAsia="zh-CN"/>
        </w:rPr>
        <w:t>80%</w:t>
      </w:r>
      <w:r>
        <w:rPr>
          <w:rFonts w:hint="eastAsia" w:ascii="仿宋" w:hAnsi="仿宋" w:eastAsia="仿宋" w:cs="仿宋"/>
          <w:i w:val="0"/>
          <w:iCs w:val="0"/>
          <w:color w:val="auto"/>
          <w:sz w:val="24"/>
          <w:szCs w:val="24"/>
          <w:u w:val="none"/>
          <w:lang w:val="en-US" w:eastAsia="zh-CN"/>
        </w:rPr>
        <w:t>，并</w:t>
      </w:r>
      <w:r>
        <w:rPr>
          <w:rFonts w:hint="eastAsia" w:ascii="仿宋" w:hAnsi="仿宋" w:eastAsia="仿宋" w:cs="仿宋"/>
          <w:i w:val="0"/>
          <w:iCs w:val="0"/>
          <w:color w:val="auto"/>
          <w:sz w:val="24"/>
          <w:szCs w:val="24"/>
          <w:lang w:val="en-US" w:eastAsia="zh-CN"/>
        </w:rPr>
        <w:t>扣除乙方各项应扣款项（若业主未聘请过控单位，进度款按照乙方实际完成工程量，设计工程量范围内，进行</w:t>
      </w:r>
      <w:r>
        <w:rPr>
          <w:rFonts w:hint="eastAsia" w:ascii="仿宋" w:hAnsi="仿宋" w:eastAsia="仿宋" w:cs="仿宋"/>
          <w:i w:val="0"/>
          <w:iCs w:val="0"/>
          <w:sz w:val="24"/>
          <w:szCs w:val="24"/>
          <w:lang w:val="en-US" w:eastAsia="zh-CN"/>
        </w:rPr>
        <w:t>计量并支付至当期甲方核定的乙方对应部分的计量款的</w:t>
      </w:r>
      <w:r>
        <w:rPr>
          <w:rFonts w:hint="eastAsia" w:ascii="仿宋" w:hAnsi="仿宋" w:eastAsia="仿宋" w:cs="仿宋"/>
          <w:i w:val="0"/>
          <w:iCs w:val="0"/>
          <w:sz w:val="24"/>
          <w:szCs w:val="24"/>
          <w:u w:val="single"/>
          <w:lang w:val="en-US" w:eastAsia="zh-CN"/>
        </w:rPr>
        <w:t>80%</w:t>
      </w:r>
      <w:r>
        <w:rPr>
          <w:rFonts w:hint="eastAsia" w:ascii="仿宋" w:hAnsi="仿宋" w:eastAsia="仿宋" w:cs="仿宋"/>
          <w:i w:val="0"/>
          <w:iCs w:val="0"/>
          <w:sz w:val="24"/>
          <w:szCs w:val="24"/>
          <w:u w:val="none"/>
          <w:lang w:val="en-US" w:eastAsia="zh-CN"/>
        </w:rPr>
        <w:t>，并</w:t>
      </w:r>
      <w:r>
        <w:rPr>
          <w:rFonts w:hint="eastAsia" w:ascii="仿宋" w:hAnsi="仿宋" w:eastAsia="仿宋" w:cs="仿宋"/>
          <w:i w:val="0"/>
          <w:iCs w:val="0"/>
          <w:sz w:val="24"/>
          <w:szCs w:val="24"/>
          <w:lang w:val="en-US" w:eastAsia="zh-CN"/>
        </w:rPr>
        <w:t>扣除乙方各项应扣款项）；</w:t>
      </w:r>
    </w:p>
    <w:p w14:paraId="2B79ED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（2）工程竣工验收合格后，进度款按照乙方实际完成工程量（设计工程量范围内）进行计量并支付至当期过控单位审定的甲方过程计量款对应的乙方计量款的</w:t>
      </w:r>
      <w:r>
        <w:rPr>
          <w:rFonts w:hint="eastAsia" w:ascii="仿宋" w:hAnsi="仿宋" w:eastAsia="仿宋" w:cs="仿宋"/>
          <w:i w:val="0"/>
          <w:iCs w:val="0"/>
          <w:color w:val="auto"/>
          <w:sz w:val="24"/>
          <w:szCs w:val="24"/>
          <w:u w:val="single"/>
          <w:lang w:val="en-US" w:eastAsia="zh-CN"/>
        </w:rPr>
        <w:t>90%</w:t>
      </w:r>
      <w:r>
        <w:rPr>
          <w:rFonts w:hint="eastAsia" w:ascii="仿宋" w:hAnsi="仿宋" w:eastAsia="仿宋" w:cs="仿宋"/>
          <w:i w:val="0"/>
          <w:iCs w:val="0"/>
          <w:color w:val="auto"/>
          <w:sz w:val="24"/>
          <w:szCs w:val="24"/>
          <w:u w:val="none"/>
          <w:lang w:val="en-US" w:eastAsia="zh-CN"/>
        </w:rPr>
        <w:t>，并</w:t>
      </w:r>
      <w:r>
        <w:rPr>
          <w:rFonts w:hint="eastAsia" w:ascii="仿宋" w:hAnsi="仿宋" w:eastAsia="仿宋" w:cs="仿宋"/>
          <w:i w:val="0"/>
          <w:iCs w:val="0"/>
          <w:color w:val="auto"/>
          <w:sz w:val="24"/>
          <w:szCs w:val="24"/>
          <w:lang w:val="en-US" w:eastAsia="zh-CN"/>
        </w:rPr>
        <w:t>扣除乙方各项应扣款项（若业主未聘请过控单位，进度款按照乙方实际完成工程量，设计工程量范围内，进行计量并支付至当期甲方核定的乙方对应部分的计量款的</w:t>
      </w:r>
      <w:r>
        <w:rPr>
          <w:rFonts w:hint="eastAsia" w:ascii="仿宋" w:hAnsi="仿宋" w:eastAsia="仿宋" w:cs="仿宋"/>
          <w:i w:val="0"/>
          <w:iCs w:val="0"/>
          <w:color w:val="auto"/>
          <w:sz w:val="24"/>
          <w:szCs w:val="24"/>
          <w:u w:val="single"/>
          <w:lang w:val="en-US" w:eastAsia="zh-CN"/>
        </w:rPr>
        <w:t>90%</w:t>
      </w:r>
      <w:r>
        <w:rPr>
          <w:rFonts w:hint="eastAsia" w:ascii="仿宋" w:hAnsi="仿宋" w:eastAsia="仿宋" w:cs="仿宋"/>
          <w:i w:val="0"/>
          <w:iCs w:val="0"/>
          <w:color w:val="auto"/>
          <w:sz w:val="24"/>
          <w:szCs w:val="24"/>
          <w:u w:val="none"/>
          <w:lang w:val="en-US" w:eastAsia="zh-CN"/>
        </w:rPr>
        <w:t>，并</w:t>
      </w:r>
      <w:r>
        <w:rPr>
          <w:rFonts w:hint="eastAsia" w:ascii="仿宋" w:hAnsi="仿宋" w:eastAsia="仿宋" w:cs="仿宋"/>
          <w:i w:val="0"/>
          <w:iCs w:val="0"/>
          <w:color w:val="auto"/>
          <w:sz w:val="24"/>
          <w:szCs w:val="24"/>
          <w:lang w:val="en-US" w:eastAsia="zh-CN"/>
        </w:rPr>
        <w:t>扣除乙方各项应扣款项）；</w:t>
      </w:r>
    </w:p>
    <w:p w14:paraId="7B0B94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val="en-US" w:eastAsia="zh-CN"/>
        </w:rPr>
      </w:pPr>
      <w:r>
        <w:rPr>
          <w:rFonts w:hint="eastAsia" w:ascii="仿宋" w:hAnsi="仿宋" w:eastAsia="仿宋" w:cs="仿宋"/>
          <w:i w:val="0"/>
          <w:iCs w:val="0"/>
          <w:sz w:val="24"/>
          <w:szCs w:val="24"/>
          <w:lang w:val="en-US" w:eastAsia="zh-CN"/>
        </w:rPr>
        <w:t>（3）乙方完成其责任范围内的所有竣工资料，甲方应在竣工结算审计审定且乙方提供符合要求的增值税专用发票后的14天内，支付至经审计审定的甲方最终实际结算价中乙方对应部分的</w:t>
      </w:r>
      <w:r>
        <w:rPr>
          <w:rFonts w:hint="eastAsia" w:ascii="仿宋" w:hAnsi="仿宋" w:eastAsia="仿宋" w:cs="仿宋"/>
          <w:i w:val="0"/>
          <w:iCs w:val="0"/>
          <w:sz w:val="24"/>
          <w:szCs w:val="24"/>
          <w:u w:val="single"/>
          <w:lang w:val="en-US" w:eastAsia="zh-CN"/>
        </w:rPr>
        <w:t>97%</w:t>
      </w:r>
      <w:r>
        <w:rPr>
          <w:rFonts w:hint="eastAsia" w:ascii="仿宋" w:hAnsi="仿宋" w:eastAsia="仿宋" w:cs="仿宋"/>
          <w:i w:val="0"/>
          <w:iCs w:val="0"/>
          <w:sz w:val="24"/>
          <w:szCs w:val="24"/>
          <w:u w:val="none"/>
          <w:lang w:val="en-US" w:eastAsia="zh-CN"/>
        </w:rPr>
        <w:t>，并</w:t>
      </w:r>
      <w:r>
        <w:rPr>
          <w:rFonts w:hint="eastAsia" w:ascii="仿宋" w:hAnsi="仿宋" w:eastAsia="仿宋" w:cs="仿宋"/>
          <w:i w:val="0"/>
          <w:iCs w:val="0"/>
          <w:sz w:val="24"/>
          <w:szCs w:val="24"/>
          <w:lang w:val="en-US" w:eastAsia="zh-CN"/>
        </w:rPr>
        <w:t>扣除乙方各项应扣款项；</w:t>
      </w:r>
    </w:p>
    <w:p w14:paraId="4873EC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lang w:val="en-US" w:eastAsia="zh-CN"/>
        </w:rPr>
      </w:pPr>
      <w:r>
        <w:rPr>
          <w:rFonts w:hint="eastAsia" w:ascii="仿宋" w:hAnsi="仿宋" w:eastAsia="仿宋" w:cs="仿宋"/>
          <w:i w:val="0"/>
          <w:iCs w:val="0"/>
          <w:color w:val="auto"/>
          <w:sz w:val="24"/>
          <w:szCs w:val="24"/>
          <w:lang w:val="en-US" w:eastAsia="zh-CN"/>
        </w:rPr>
        <w:t>（4）剩</w:t>
      </w:r>
      <w:r>
        <w:rPr>
          <w:rFonts w:hint="eastAsia" w:ascii="仿宋" w:hAnsi="仿宋" w:eastAsia="仿宋" w:cs="仿宋"/>
          <w:i w:val="0"/>
          <w:iCs w:val="0"/>
          <w:color w:val="auto"/>
          <w:sz w:val="24"/>
          <w:szCs w:val="24"/>
          <w:u w:val="single"/>
          <w:lang w:val="en-US" w:eastAsia="zh-CN"/>
        </w:rPr>
        <w:t>3%</w:t>
      </w:r>
      <w:r>
        <w:rPr>
          <w:rFonts w:hint="eastAsia" w:ascii="仿宋" w:hAnsi="仿宋" w:eastAsia="仿宋" w:cs="仿宋"/>
          <w:i w:val="0"/>
          <w:iCs w:val="0"/>
          <w:color w:val="auto"/>
          <w:sz w:val="24"/>
          <w:szCs w:val="24"/>
          <w:lang w:val="en-US" w:eastAsia="zh-CN"/>
        </w:rPr>
        <w:t>作为质保金，缺陷责任期满后，</w:t>
      </w:r>
      <w:r>
        <w:rPr>
          <w:rFonts w:hint="eastAsia" w:ascii="仿宋" w:hAnsi="仿宋" w:eastAsia="仿宋" w:cs="仿宋"/>
          <w:i w:val="0"/>
          <w:iCs w:val="0"/>
          <w:sz w:val="24"/>
          <w:szCs w:val="24"/>
          <w:lang w:val="en-US" w:eastAsia="zh-CN"/>
        </w:rPr>
        <w:t>乙方无质量问题，甲方无息支付。</w:t>
      </w:r>
    </w:p>
    <w:p w14:paraId="0325033A">
      <w:pPr>
        <w:pageBreakBefore w:val="0"/>
        <w:kinsoku/>
        <w:wordWrap/>
        <w:overflowPunct/>
        <w:topLinePunct w:val="0"/>
        <w:bidi w:val="0"/>
        <w:snapToGrid/>
        <w:spacing w:line="360" w:lineRule="auto"/>
        <w:ind w:firstLine="482" w:firstLineChars="200"/>
        <w:textAlignment w:val="auto"/>
        <w:outlineLvl w:val="2"/>
        <w:rPr>
          <w:rFonts w:hint="eastAsia" w:ascii="仿宋" w:hAnsi="仿宋" w:eastAsia="仿宋" w:cs="仿宋"/>
          <w:b/>
          <w:bCs/>
          <w:i w:val="0"/>
          <w:iCs w:val="0"/>
          <w:sz w:val="24"/>
          <w:szCs w:val="24"/>
          <w:lang w:val="en-US" w:eastAsia="zh-CN"/>
        </w:rPr>
      </w:pPr>
      <w:r>
        <w:rPr>
          <w:rFonts w:hint="eastAsia" w:ascii="仿宋" w:hAnsi="仿宋" w:eastAsia="仿宋" w:cs="仿宋"/>
          <w:b/>
          <w:bCs/>
          <w:i w:val="0"/>
          <w:iCs w:val="0"/>
          <w:sz w:val="24"/>
          <w:szCs w:val="24"/>
          <w:lang w:val="en-US" w:eastAsia="zh-CN"/>
        </w:rPr>
        <w:t>2、履约保函</w:t>
      </w:r>
    </w:p>
    <w:p w14:paraId="569BBCB9">
      <w:pPr>
        <w:pStyle w:val="15"/>
        <w:pageBreakBefore w:val="0"/>
        <w:numPr>
          <w:ilvl w:val="0"/>
          <w:numId w:val="0"/>
        </w:numPr>
        <w:kinsoku/>
        <w:wordWrap/>
        <w:overflowPunct/>
        <w:topLinePunct w:val="0"/>
        <w:bidi w:val="0"/>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kern w:val="2"/>
          <w:sz w:val="24"/>
          <w:szCs w:val="24"/>
          <w:lang w:val="en-US" w:eastAsia="zh-CN" w:bidi="ar-SA"/>
        </w:rPr>
        <w:t>（1）</w:t>
      </w:r>
      <w:r>
        <w:rPr>
          <w:rFonts w:hint="eastAsia" w:ascii="仿宋" w:hAnsi="仿宋" w:eastAsia="仿宋" w:cs="仿宋"/>
          <w:i w:val="0"/>
          <w:iCs w:val="0"/>
          <w:color w:val="auto"/>
          <w:sz w:val="24"/>
          <w:szCs w:val="24"/>
        </w:rPr>
        <w:t>合同签订</w:t>
      </w:r>
      <w:r>
        <w:rPr>
          <w:rFonts w:hint="eastAsia" w:ascii="仿宋" w:hAnsi="仿宋" w:eastAsia="仿宋" w:cs="仿宋"/>
          <w:b/>
          <w:bCs/>
          <w:i w:val="0"/>
          <w:iCs w:val="0"/>
          <w:color w:val="auto"/>
          <w:sz w:val="24"/>
          <w:szCs w:val="24"/>
          <w:u w:val="single"/>
          <w:lang w:val="en-US" w:eastAsia="zh-CN"/>
        </w:rPr>
        <w:t xml:space="preserve">10 </w:t>
      </w:r>
      <w:r>
        <w:rPr>
          <w:rFonts w:hint="eastAsia" w:ascii="仿宋" w:hAnsi="仿宋" w:eastAsia="仿宋" w:cs="仿宋"/>
          <w:i w:val="0"/>
          <w:iCs w:val="0"/>
          <w:color w:val="auto"/>
          <w:sz w:val="24"/>
          <w:szCs w:val="24"/>
        </w:rPr>
        <w:t>日内，乙方向甲方提供履约保函（银行</w:t>
      </w:r>
      <w:r>
        <w:rPr>
          <w:rFonts w:hint="eastAsia" w:ascii="仿宋" w:hAnsi="仿宋" w:eastAsia="仿宋" w:cs="仿宋"/>
          <w:i w:val="0"/>
          <w:iCs w:val="0"/>
          <w:color w:val="auto"/>
          <w:sz w:val="24"/>
          <w:szCs w:val="24"/>
          <w:lang w:val="en-US" w:eastAsia="zh-CN"/>
        </w:rPr>
        <w:t>保函/见索即付</w:t>
      </w:r>
      <w:r>
        <w:rPr>
          <w:rFonts w:hint="eastAsia" w:ascii="仿宋" w:hAnsi="仿宋" w:eastAsia="仿宋" w:cs="仿宋"/>
          <w:i w:val="0"/>
          <w:iCs w:val="0"/>
          <w:color w:val="auto"/>
          <w:sz w:val="24"/>
          <w:szCs w:val="24"/>
        </w:rPr>
        <w:t>保函），保函保证金额为暂定合同价的</w:t>
      </w:r>
      <w:r>
        <w:rPr>
          <w:rFonts w:hint="eastAsia" w:ascii="仿宋" w:hAnsi="仿宋" w:eastAsia="仿宋" w:cs="仿宋"/>
          <w:b/>
          <w:bCs/>
          <w:i w:val="0"/>
          <w:iCs w:val="0"/>
          <w:color w:val="auto"/>
          <w:sz w:val="24"/>
          <w:szCs w:val="24"/>
          <w:u w:val="single"/>
          <w:lang w:val="en-US" w:eastAsia="zh-CN"/>
        </w:rPr>
        <w:t xml:space="preserve">10 </w:t>
      </w:r>
      <w:r>
        <w:rPr>
          <w:rFonts w:hint="eastAsia" w:ascii="仿宋" w:hAnsi="仿宋" w:eastAsia="仿宋" w:cs="仿宋"/>
          <w:i w:val="0"/>
          <w:iCs w:val="0"/>
          <w:color w:val="auto"/>
          <w:sz w:val="24"/>
          <w:szCs w:val="24"/>
        </w:rPr>
        <w:t>%</w:t>
      </w:r>
      <w:r>
        <w:rPr>
          <w:rFonts w:hint="eastAsia" w:ascii="仿宋" w:hAnsi="仿宋" w:eastAsia="仿宋" w:cs="仿宋"/>
          <w:i w:val="0"/>
          <w:iCs w:val="0"/>
          <w:color w:val="auto"/>
          <w:sz w:val="24"/>
          <w:szCs w:val="24"/>
          <w:lang w:val="en-US" w:eastAsia="zh-CN"/>
        </w:rPr>
        <w:t xml:space="preserve"> </w:t>
      </w:r>
      <w:r>
        <w:rPr>
          <w:rFonts w:hint="eastAsia" w:ascii="仿宋" w:hAnsi="仿宋" w:eastAsia="仿宋" w:cs="仿宋"/>
          <w:i w:val="0"/>
          <w:iCs w:val="0"/>
          <w:color w:val="auto"/>
          <w:sz w:val="24"/>
          <w:szCs w:val="24"/>
        </w:rPr>
        <w:t>。</w:t>
      </w:r>
      <w:r>
        <w:rPr>
          <w:rFonts w:hint="eastAsia" w:ascii="仿宋" w:hAnsi="仿宋" w:eastAsia="仿宋" w:cs="仿宋"/>
          <w:color w:val="auto"/>
          <w:spacing w:val="-9"/>
          <w:sz w:val="25"/>
          <w:szCs w:val="25"/>
          <w:u w:val="none"/>
          <w:lang w:val="en-US" w:eastAsia="zh-CN"/>
        </w:rPr>
        <w:t>若乙方未提交履约保函的，甲方在乙方每期计量款中扣除10%作为履约保证金，待乙方完工退场无遗留问题后退还。</w:t>
      </w:r>
    </w:p>
    <w:p w14:paraId="3F1E107A">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（2）、当遇项目资金困难或</w:t>
      </w:r>
      <w:r>
        <w:rPr>
          <w:rFonts w:hint="eastAsia" w:ascii="仿宋" w:hAnsi="仿宋" w:eastAsia="仿宋" w:cs="仿宋"/>
          <w:i w:val="0"/>
          <w:iCs w:val="0"/>
          <w:color w:val="auto"/>
          <w:spacing w:val="-4"/>
          <w:sz w:val="24"/>
          <w:szCs w:val="24"/>
        </w:rPr>
        <w:t>业主未及时拨付甲方工程款时，乙方给予理解，并保持工程连续施工，甲方将顺延至业主拨付工程款后及时支付乙方劳务报酬，乙方自愿放弃向甲方主张利息及经济损失</w:t>
      </w:r>
      <w:r>
        <w:rPr>
          <w:rFonts w:hint="eastAsia" w:ascii="仿宋" w:hAnsi="仿宋" w:eastAsia="仿宋" w:cs="仿宋"/>
          <w:i w:val="0"/>
          <w:iCs w:val="0"/>
          <w:color w:val="auto"/>
          <w:spacing w:val="-4"/>
          <w:sz w:val="24"/>
          <w:szCs w:val="24"/>
          <w:lang w:val="en-US" w:eastAsia="zh-CN"/>
        </w:rPr>
        <w:t>的权利</w:t>
      </w:r>
      <w:r>
        <w:rPr>
          <w:rFonts w:hint="eastAsia" w:ascii="仿宋" w:hAnsi="仿宋" w:eastAsia="仿宋" w:cs="仿宋"/>
          <w:i w:val="0"/>
          <w:iCs w:val="0"/>
          <w:color w:val="auto"/>
          <w:spacing w:val="-4"/>
          <w:sz w:val="24"/>
          <w:szCs w:val="24"/>
        </w:rPr>
        <w:t>。</w:t>
      </w:r>
    </w:p>
    <w:p w14:paraId="6AE2422F">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33" w:name="_Toc22500"/>
      <w:bookmarkStart w:id="34" w:name="_Toc30918"/>
      <w:r>
        <w:rPr>
          <w:rFonts w:hint="eastAsia" w:ascii="仿宋" w:hAnsi="仿宋" w:eastAsia="仿宋" w:cs="仿宋"/>
          <w:i w:val="0"/>
          <w:iCs w:val="0"/>
          <w:sz w:val="24"/>
          <w:szCs w:val="24"/>
          <w:lang w:val="en-US" w:eastAsia="zh-CN"/>
        </w:rPr>
        <w:t>十六、</w:t>
      </w:r>
      <w:r>
        <w:rPr>
          <w:rFonts w:hint="eastAsia" w:ascii="仿宋" w:hAnsi="仿宋" w:eastAsia="仿宋" w:cs="仿宋"/>
          <w:i w:val="0"/>
          <w:iCs w:val="0"/>
          <w:sz w:val="24"/>
          <w:szCs w:val="24"/>
        </w:rPr>
        <w:t>变更</w:t>
      </w:r>
      <w:bookmarkEnd w:id="33"/>
      <w:bookmarkEnd w:id="34"/>
    </w:p>
    <w:p w14:paraId="77CDE63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施工中如需对原工作内容进行变更，甲方应提前</w:t>
      </w:r>
      <w:r>
        <w:rPr>
          <w:rFonts w:hint="eastAsia" w:ascii="仿宋" w:hAnsi="仿宋" w:eastAsia="仿宋" w:cs="仿宋"/>
          <w:i w:val="0"/>
          <w:iCs w:val="0"/>
          <w:sz w:val="24"/>
          <w:szCs w:val="24"/>
          <w:u w:val="single"/>
        </w:rPr>
        <w:t xml:space="preserve"> 3 </w:t>
      </w:r>
      <w:r>
        <w:rPr>
          <w:rFonts w:hint="eastAsia" w:ascii="仿宋" w:hAnsi="仿宋" w:eastAsia="仿宋" w:cs="仿宋"/>
          <w:i w:val="0"/>
          <w:iCs w:val="0"/>
          <w:sz w:val="24"/>
          <w:szCs w:val="24"/>
        </w:rPr>
        <w:t>天以书面形式向乙方发出变更</w:t>
      </w:r>
      <w:r>
        <w:rPr>
          <w:rFonts w:hint="eastAsia" w:ascii="仿宋" w:hAnsi="仿宋" w:eastAsia="仿宋" w:cs="仿宋"/>
          <w:i w:val="0"/>
          <w:iCs w:val="0"/>
          <w:spacing w:val="-4"/>
          <w:sz w:val="24"/>
          <w:szCs w:val="24"/>
        </w:rPr>
        <w:t>通知，并提供变更的相应图纸和说明。乙方按照甲方发出的变更通知及有关要求进行施工。</w:t>
      </w:r>
    </w:p>
    <w:p w14:paraId="0347FC9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在紧急（防洪、抢险、救灾等）情况下，乙方应立即执行甲方的变更指令。</w:t>
      </w:r>
    </w:p>
    <w:p w14:paraId="3E05AD6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施工中乙方不得擅自对原工程设计进行变更。确需变更的，应当经甲方书面同意</w:t>
      </w:r>
      <w:r>
        <w:rPr>
          <w:rFonts w:hint="eastAsia" w:ascii="仿宋" w:hAnsi="仿宋" w:eastAsia="仿宋" w:cs="仿宋"/>
          <w:i w:val="0"/>
          <w:iCs w:val="0"/>
          <w:sz w:val="24"/>
          <w:szCs w:val="24"/>
          <w:lang w:val="en-US" w:eastAsia="zh-CN"/>
        </w:rPr>
        <w:t>;</w:t>
      </w:r>
      <w:r>
        <w:rPr>
          <w:rFonts w:hint="eastAsia" w:ascii="仿宋" w:hAnsi="仿宋" w:eastAsia="仿宋" w:cs="仿宋"/>
          <w:i w:val="0"/>
          <w:iCs w:val="0"/>
          <w:sz w:val="24"/>
          <w:szCs w:val="24"/>
        </w:rPr>
        <w:t>否则，由此发生的费用和导致</w:t>
      </w:r>
      <w:r>
        <w:rPr>
          <w:rFonts w:hint="eastAsia" w:ascii="仿宋" w:hAnsi="仿宋" w:eastAsia="仿宋" w:cs="仿宋"/>
          <w:i w:val="0"/>
          <w:iCs w:val="0"/>
          <w:sz w:val="24"/>
          <w:szCs w:val="24"/>
          <w:lang w:val="en-US" w:eastAsia="zh-CN"/>
        </w:rPr>
        <w:t>的</w:t>
      </w:r>
      <w:r>
        <w:rPr>
          <w:rFonts w:hint="eastAsia" w:ascii="仿宋" w:hAnsi="仿宋" w:eastAsia="仿宋" w:cs="仿宋"/>
          <w:i w:val="0"/>
          <w:iCs w:val="0"/>
          <w:sz w:val="24"/>
          <w:szCs w:val="24"/>
        </w:rPr>
        <w:t>甲方损失，由乙方承担。</w:t>
      </w:r>
    </w:p>
    <w:p w14:paraId="0BD802D1">
      <w:pPr>
        <w:pStyle w:val="3"/>
        <w:pageBreakBefore w:val="0"/>
        <w:widowControl w:val="0"/>
        <w:kinsoku/>
        <w:wordWrap/>
        <w:overflowPunct/>
        <w:topLinePunct w:val="0"/>
        <w:autoSpaceDE/>
        <w:autoSpaceDN/>
        <w:bidi w:val="0"/>
        <w:adjustRightInd/>
        <w:snapToGrid/>
        <w:spacing w:before="0" w:after="0" w:line="360" w:lineRule="auto"/>
        <w:ind w:firstLine="482" w:firstLineChars="200"/>
        <w:textAlignment w:val="auto"/>
        <w:rPr>
          <w:rFonts w:hint="eastAsia" w:ascii="仿宋" w:hAnsi="仿宋" w:eastAsia="仿宋" w:cs="仿宋"/>
          <w:i w:val="0"/>
          <w:iCs w:val="0"/>
          <w:sz w:val="24"/>
          <w:szCs w:val="24"/>
        </w:rPr>
      </w:pPr>
      <w:bookmarkStart w:id="35" w:name="_Toc30860"/>
      <w:bookmarkStart w:id="36" w:name="_Toc2573"/>
      <w:r>
        <w:rPr>
          <w:rFonts w:hint="eastAsia" w:ascii="仿宋" w:hAnsi="仿宋" w:eastAsia="仿宋" w:cs="仿宋"/>
          <w:i w:val="0"/>
          <w:iCs w:val="0"/>
          <w:sz w:val="24"/>
          <w:szCs w:val="24"/>
          <w:lang w:val="en-US" w:eastAsia="zh-CN"/>
        </w:rPr>
        <w:t>十七、</w:t>
      </w:r>
      <w:r>
        <w:rPr>
          <w:rFonts w:hint="eastAsia" w:ascii="仿宋" w:hAnsi="仿宋" w:eastAsia="仿宋" w:cs="仿宋"/>
          <w:i w:val="0"/>
          <w:iCs w:val="0"/>
          <w:sz w:val="24"/>
          <w:szCs w:val="24"/>
        </w:rPr>
        <w:t>竣工验收与完工结算</w:t>
      </w:r>
      <w:bookmarkEnd w:id="35"/>
      <w:bookmarkEnd w:id="36"/>
    </w:p>
    <w:p w14:paraId="4311DBB3">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val="en-US" w:eastAsia="zh-CN"/>
        </w:rPr>
        <w:t>（一）</w:t>
      </w:r>
      <w:r>
        <w:rPr>
          <w:rFonts w:hint="eastAsia" w:ascii="仿宋" w:hAnsi="仿宋" w:eastAsia="仿宋" w:cs="仿宋"/>
          <w:b/>
          <w:i w:val="0"/>
          <w:iCs w:val="0"/>
          <w:sz w:val="24"/>
          <w:szCs w:val="24"/>
        </w:rPr>
        <w:t>竣工验收</w:t>
      </w:r>
    </w:p>
    <w:p w14:paraId="41054D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乙方施工完毕，应向甲方提出书面验收申请，由甲方在</w:t>
      </w:r>
      <w:r>
        <w:rPr>
          <w:rFonts w:hint="eastAsia" w:ascii="仿宋" w:hAnsi="仿宋" w:eastAsia="仿宋" w:cs="仿宋"/>
          <w:i w:val="0"/>
          <w:iCs w:val="0"/>
          <w:sz w:val="24"/>
          <w:szCs w:val="24"/>
          <w:u w:val="single"/>
          <w:lang w:val="en-US" w:eastAsia="zh-CN"/>
        </w:rPr>
        <w:t xml:space="preserve"> </w:t>
      </w:r>
      <w:r>
        <w:rPr>
          <w:rFonts w:hint="eastAsia" w:ascii="仿宋" w:hAnsi="仿宋" w:eastAsia="仿宋" w:cs="仿宋"/>
          <w:i w:val="0"/>
          <w:iCs w:val="0"/>
          <w:sz w:val="24"/>
          <w:szCs w:val="24"/>
          <w:u w:val="single"/>
        </w:rPr>
        <w:t>7</w:t>
      </w:r>
      <w:r>
        <w:rPr>
          <w:rFonts w:hint="eastAsia" w:ascii="仿宋" w:hAnsi="仿宋" w:eastAsia="仿宋" w:cs="仿宋"/>
          <w:i w:val="0"/>
          <w:iCs w:val="0"/>
          <w:sz w:val="24"/>
          <w:szCs w:val="24"/>
        </w:rPr>
        <w:t>日内组织验收。若由于业主、监理原因不能及时验收，乙方应予充分理解，不能以此要求增加任何费用，但甲方应该积极协调，尽快组织验收。</w:t>
      </w:r>
    </w:p>
    <w:p w14:paraId="3F2BCE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如乙方所完成工程质量，经验收不符合本合同约定，乙方应负责无偿返工或修复。乙方如未在甲方规定的时间内返工或修复时，由甲方组织人员返工或修复，由此发生的费用由乙方承担。在质量保修期内发生的质量问题，由乙方负责处理，直至符合合同约定标准；否则，由甲方组织人员修复，费用由乙方承担。</w:t>
      </w:r>
    </w:p>
    <w:p w14:paraId="5E8469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乙方应注意成品</w:t>
      </w:r>
      <w:r>
        <w:rPr>
          <w:rFonts w:hint="eastAsia" w:ascii="仿宋" w:hAnsi="仿宋" w:eastAsia="仿宋" w:cs="仿宋"/>
          <w:i w:val="0"/>
          <w:iCs w:val="0"/>
          <w:sz w:val="24"/>
          <w:szCs w:val="24"/>
          <w:lang w:val="en-US" w:eastAsia="zh-CN"/>
        </w:rPr>
        <w:t>保</w:t>
      </w:r>
      <w:r>
        <w:rPr>
          <w:rFonts w:hint="eastAsia" w:ascii="仿宋" w:hAnsi="仿宋" w:eastAsia="仿宋" w:cs="仿宋"/>
          <w:i w:val="0"/>
          <w:iCs w:val="0"/>
          <w:sz w:val="24"/>
          <w:szCs w:val="24"/>
        </w:rPr>
        <w:t>护工作，不以中间交工验收免除乙方成品保护责任。</w:t>
      </w:r>
    </w:p>
    <w:p w14:paraId="37DD141B">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i w:val="0"/>
          <w:iCs w:val="0"/>
          <w:sz w:val="24"/>
          <w:szCs w:val="24"/>
        </w:rPr>
      </w:pPr>
      <w:r>
        <w:rPr>
          <w:rFonts w:hint="eastAsia" w:ascii="仿宋" w:hAnsi="仿宋" w:eastAsia="仿宋" w:cs="仿宋"/>
          <w:b/>
          <w:i w:val="0"/>
          <w:iCs w:val="0"/>
          <w:sz w:val="24"/>
          <w:szCs w:val="24"/>
          <w:lang w:eastAsia="zh-CN"/>
        </w:rPr>
        <w:t>（</w:t>
      </w:r>
      <w:r>
        <w:rPr>
          <w:rFonts w:hint="eastAsia" w:ascii="仿宋" w:hAnsi="仿宋" w:eastAsia="仿宋" w:cs="仿宋"/>
          <w:b/>
          <w:i w:val="0"/>
          <w:iCs w:val="0"/>
          <w:sz w:val="24"/>
          <w:szCs w:val="24"/>
          <w:lang w:val="en-US" w:eastAsia="zh-CN"/>
        </w:rPr>
        <w:t>二</w:t>
      </w:r>
      <w:r>
        <w:rPr>
          <w:rFonts w:hint="eastAsia" w:ascii="仿宋" w:hAnsi="仿宋" w:eastAsia="仿宋" w:cs="仿宋"/>
          <w:b/>
          <w:i w:val="0"/>
          <w:iCs w:val="0"/>
          <w:sz w:val="24"/>
          <w:szCs w:val="24"/>
          <w:lang w:eastAsia="zh-CN"/>
        </w:rPr>
        <w:t>）</w:t>
      </w:r>
      <w:r>
        <w:rPr>
          <w:rFonts w:hint="eastAsia" w:ascii="仿宋" w:hAnsi="仿宋" w:eastAsia="仿宋" w:cs="仿宋"/>
          <w:b/>
          <w:i w:val="0"/>
          <w:iCs w:val="0"/>
          <w:sz w:val="24"/>
          <w:szCs w:val="24"/>
        </w:rPr>
        <w:t>完工结算</w:t>
      </w:r>
    </w:p>
    <w:p w14:paraId="54B87F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完工结算</w:t>
      </w:r>
      <w:r>
        <w:rPr>
          <w:rFonts w:hint="eastAsia" w:ascii="仿宋" w:hAnsi="仿宋" w:eastAsia="仿宋" w:cs="仿宋"/>
          <w:i w:val="0"/>
          <w:iCs w:val="0"/>
          <w:sz w:val="24"/>
          <w:szCs w:val="24"/>
          <w:lang w:val="en-US" w:eastAsia="zh-CN"/>
        </w:rPr>
        <w:t>前</w:t>
      </w:r>
      <w:r>
        <w:rPr>
          <w:rFonts w:hint="eastAsia" w:ascii="仿宋" w:hAnsi="仿宋" w:eastAsia="仿宋" w:cs="仿宋"/>
          <w:i w:val="0"/>
          <w:iCs w:val="0"/>
          <w:sz w:val="24"/>
          <w:szCs w:val="24"/>
        </w:rPr>
        <w:t>，乙方须递交证明不拖欠雇佣人员工资的文件、已完成与工程有关债务的清算文件、与项目部各部门手续清理文件、质量证明文件、完工工程量统计表、完工结算统计表等其他甲方认为应该递交的相关文件。</w:t>
      </w:r>
    </w:p>
    <w:p w14:paraId="61ED72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甲方收到乙方递交的相关文件，审查无误后再进行完工结算，乙方递交的工程量统计表经乙方签字、甲方审核后生效，方可作为结算依据。</w:t>
      </w:r>
    </w:p>
    <w:p w14:paraId="24C990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经完工验收合格后，</w:t>
      </w:r>
      <w:r>
        <w:rPr>
          <w:rFonts w:hint="eastAsia" w:ascii="仿宋" w:hAnsi="仿宋" w:eastAsia="仿宋" w:cs="仿宋"/>
          <w:i w:val="0"/>
          <w:iCs w:val="0"/>
          <w:sz w:val="24"/>
          <w:szCs w:val="24"/>
          <w:u w:val="single"/>
        </w:rPr>
        <w:t xml:space="preserve"> 30</w:t>
      </w:r>
      <w:r>
        <w:rPr>
          <w:rFonts w:hint="eastAsia" w:ascii="仿宋" w:hAnsi="仿宋" w:eastAsia="仿宋" w:cs="仿宋"/>
          <w:i w:val="0"/>
          <w:iCs w:val="0"/>
          <w:sz w:val="24"/>
          <w:szCs w:val="24"/>
          <w:u w:val="single"/>
          <w:lang w:val="en-US" w:eastAsia="zh-CN"/>
        </w:rPr>
        <w:t xml:space="preserve"> </w:t>
      </w:r>
      <w:r>
        <w:rPr>
          <w:rFonts w:hint="eastAsia" w:ascii="仿宋" w:hAnsi="仿宋" w:eastAsia="仿宋" w:cs="仿宋"/>
          <w:i w:val="0"/>
          <w:iCs w:val="0"/>
          <w:sz w:val="24"/>
          <w:szCs w:val="24"/>
        </w:rPr>
        <w:t>天内双方完成完工结算。</w:t>
      </w:r>
    </w:p>
    <w:p w14:paraId="61695FF4">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color w:val="auto"/>
          <w:sz w:val="24"/>
          <w:szCs w:val="24"/>
        </w:rPr>
      </w:pPr>
      <w:bookmarkStart w:id="37" w:name="_Toc29774"/>
      <w:bookmarkStart w:id="38" w:name="_Toc15045"/>
      <w:bookmarkStart w:id="39" w:name="_Toc5225"/>
      <w:bookmarkStart w:id="40" w:name="_Toc28706"/>
      <w:bookmarkStart w:id="41" w:name="_Toc384039056"/>
      <w:bookmarkStart w:id="42" w:name="_Toc14287"/>
      <w:r>
        <w:rPr>
          <w:rFonts w:hint="eastAsia" w:ascii="仿宋" w:hAnsi="仿宋" w:eastAsia="仿宋" w:cs="仿宋"/>
          <w:i w:val="0"/>
          <w:iCs w:val="0"/>
          <w:color w:val="auto"/>
          <w:sz w:val="24"/>
          <w:szCs w:val="24"/>
          <w:lang w:val="en-US" w:eastAsia="zh-CN"/>
        </w:rPr>
        <w:t>十八、质保期及缺陷责任</w:t>
      </w:r>
      <w:r>
        <w:rPr>
          <w:rFonts w:hint="eastAsia" w:ascii="仿宋" w:hAnsi="仿宋" w:eastAsia="仿宋" w:cs="仿宋"/>
          <w:i w:val="0"/>
          <w:iCs w:val="0"/>
          <w:color w:val="auto"/>
          <w:sz w:val="24"/>
          <w:szCs w:val="24"/>
        </w:rPr>
        <w:t>期</w:t>
      </w:r>
      <w:bookmarkEnd w:id="37"/>
      <w:bookmarkEnd w:id="38"/>
      <w:bookmarkEnd w:id="39"/>
      <w:bookmarkEnd w:id="40"/>
      <w:bookmarkEnd w:id="41"/>
    </w:p>
    <w:p w14:paraId="3AC2FE6A">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 xml:space="preserve"> 本合同</w:t>
      </w:r>
      <w:r>
        <w:rPr>
          <w:rFonts w:hint="eastAsia" w:ascii="仿宋" w:hAnsi="仿宋" w:eastAsia="仿宋" w:cs="仿宋"/>
          <w:i w:val="0"/>
          <w:iCs w:val="0"/>
          <w:color w:val="auto"/>
          <w:sz w:val="24"/>
          <w:szCs w:val="24"/>
          <w:lang w:val="en-US" w:eastAsia="zh-CN"/>
        </w:rPr>
        <w:t>的质保期及缺陷责任期</w:t>
      </w:r>
      <w:r>
        <w:rPr>
          <w:rFonts w:hint="eastAsia" w:ascii="仿宋" w:hAnsi="仿宋" w:eastAsia="仿宋" w:cs="仿宋"/>
          <w:i w:val="0"/>
          <w:iCs w:val="0"/>
          <w:color w:val="auto"/>
          <w:sz w:val="24"/>
          <w:szCs w:val="24"/>
          <w:u w:val="none"/>
          <w:lang w:val="en-US" w:eastAsia="zh-CN"/>
        </w:rPr>
        <w:t>同甲方与发包人签订的总包合同一致。</w:t>
      </w:r>
    </w:p>
    <w:p w14:paraId="499FD750">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bookmarkStart w:id="43" w:name="_Toc2340"/>
      <w:bookmarkStart w:id="44" w:name="_Toc29382"/>
      <w:r>
        <w:rPr>
          <w:rFonts w:hint="eastAsia" w:ascii="仿宋" w:hAnsi="仿宋" w:eastAsia="仿宋" w:cs="仿宋"/>
          <w:i w:val="0"/>
          <w:iCs w:val="0"/>
          <w:sz w:val="24"/>
          <w:szCs w:val="24"/>
          <w:lang w:val="en-US" w:eastAsia="zh-CN"/>
        </w:rPr>
        <w:t>十九、</w:t>
      </w:r>
      <w:r>
        <w:rPr>
          <w:rFonts w:hint="eastAsia" w:ascii="仿宋" w:hAnsi="仿宋" w:eastAsia="仿宋" w:cs="仿宋"/>
          <w:i w:val="0"/>
          <w:iCs w:val="0"/>
          <w:sz w:val="24"/>
          <w:szCs w:val="24"/>
        </w:rPr>
        <w:t>保险及损失</w:t>
      </w:r>
      <w:bookmarkEnd w:id="42"/>
      <w:bookmarkEnd w:id="43"/>
      <w:bookmarkEnd w:id="44"/>
    </w:p>
    <w:p w14:paraId="01C3A85E">
      <w:pPr>
        <w:spacing w:before="170" w:line="283" w:lineRule="auto"/>
        <w:ind w:left="52" w:right="131" w:firstLine="450"/>
        <w:rPr>
          <w:rFonts w:hint="eastAsia" w:ascii="仿宋" w:hAnsi="仿宋" w:eastAsia="仿宋" w:cs="仿宋"/>
          <w:color w:val="auto"/>
          <w:spacing w:val="-7"/>
          <w:sz w:val="25"/>
          <w:szCs w:val="25"/>
        </w:rPr>
      </w:pPr>
      <w:bookmarkStart w:id="45" w:name="_Toc32643"/>
      <w:bookmarkStart w:id="46" w:name="_Toc4579"/>
      <w:bookmarkStart w:id="47" w:name="_Toc23031"/>
      <w:r>
        <w:rPr>
          <w:rFonts w:hint="eastAsia" w:ascii="仿宋" w:hAnsi="仿宋" w:eastAsia="仿宋" w:cs="仿宋"/>
          <w:color w:val="auto"/>
          <w:spacing w:val="-7"/>
          <w:sz w:val="25"/>
          <w:szCs w:val="25"/>
        </w:rPr>
        <w:t>1. 建筑工程一切险及第三者责任险由甲方负责购买并承担费用。</w:t>
      </w:r>
    </w:p>
    <w:p w14:paraId="2E21A7E4">
      <w:pPr>
        <w:spacing w:before="170" w:line="283" w:lineRule="auto"/>
        <w:ind w:left="52" w:right="131" w:firstLine="450"/>
        <w:rPr>
          <w:rFonts w:hint="eastAsia" w:ascii="仿宋" w:hAnsi="仿宋" w:eastAsia="仿宋" w:cs="仿宋"/>
          <w:color w:val="auto"/>
          <w:spacing w:val="-7"/>
          <w:sz w:val="25"/>
          <w:szCs w:val="25"/>
        </w:rPr>
      </w:pPr>
      <w:r>
        <w:rPr>
          <w:rFonts w:hint="eastAsia" w:ascii="仿宋" w:hAnsi="仿宋" w:eastAsia="仿宋" w:cs="仿宋"/>
          <w:color w:val="auto"/>
          <w:spacing w:val="-7"/>
          <w:sz w:val="25"/>
          <w:szCs w:val="25"/>
        </w:rPr>
        <w:t>2. 乙方须为其履行本合同所雇佣的全部人员依法足额缴纳工伤保险，并自行购买足额的商业意外伤害保险。甲方有权要求乙方提供有效保单凭证进行监督。</w:t>
      </w:r>
    </w:p>
    <w:p w14:paraId="7CE0BCC1">
      <w:pPr>
        <w:spacing w:before="170" w:line="283" w:lineRule="auto"/>
        <w:ind w:left="52" w:right="131" w:firstLine="450"/>
        <w:rPr>
          <w:rFonts w:hint="eastAsia" w:ascii="仿宋" w:hAnsi="仿宋" w:eastAsia="仿宋" w:cs="仿宋"/>
          <w:color w:val="auto"/>
          <w:spacing w:val="-7"/>
          <w:sz w:val="25"/>
          <w:szCs w:val="25"/>
        </w:rPr>
      </w:pPr>
      <w:r>
        <w:rPr>
          <w:rFonts w:hint="eastAsia" w:ascii="仿宋" w:hAnsi="仿宋" w:eastAsia="仿宋" w:cs="仿宋"/>
          <w:color w:val="auto"/>
          <w:spacing w:val="-7"/>
          <w:sz w:val="25"/>
          <w:szCs w:val="25"/>
        </w:rPr>
        <w:t>3. 若安全事故原因为非甲方所致（包括但不限于因乙方人员违章作业、安全管理缺失、设施使用不当或其它可归责于乙方的原因造成），则由乙方承</w:t>
      </w:r>
      <w:bookmarkStart w:id="66" w:name="_GoBack"/>
      <w:bookmarkEnd w:id="66"/>
      <w:r>
        <w:rPr>
          <w:rFonts w:hint="eastAsia" w:ascii="仿宋" w:hAnsi="仿宋" w:eastAsia="仿宋" w:cs="仿宋"/>
          <w:color w:val="auto"/>
          <w:spacing w:val="-7"/>
          <w:sz w:val="25"/>
          <w:szCs w:val="25"/>
        </w:rPr>
        <w:t>担因此产生的人员伤亡全部责任。</w:t>
      </w:r>
    </w:p>
    <w:p w14:paraId="3FB88D30">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二十、</w:t>
      </w:r>
      <w:r>
        <w:rPr>
          <w:rFonts w:hint="eastAsia" w:ascii="仿宋" w:hAnsi="仿宋" w:eastAsia="仿宋" w:cs="仿宋"/>
          <w:i w:val="0"/>
          <w:iCs w:val="0"/>
          <w:sz w:val="24"/>
          <w:szCs w:val="24"/>
        </w:rPr>
        <w:t>违约责任</w:t>
      </w:r>
      <w:bookmarkEnd w:id="45"/>
      <w:bookmarkEnd w:id="46"/>
      <w:bookmarkEnd w:id="47"/>
    </w:p>
    <w:p w14:paraId="1EAA1E05">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sz w:val="24"/>
          <w:szCs w:val="24"/>
        </w:rPr>
      </w:pPr>
      <w:r>
        <w:rPr>
          <w:rFonts w:hint="eastAsia" w:ascii="仿宋" w:hAnsi="仿宋" w:eastAsia="仿宋" w:cs="仿宋"/>
          <w:b/>
          <w:bCs/>
          <w:i w:val="0"/>
          <w:iCs w:val="0"/>
          <w:sz w:val="24"/>
          <w:szCs w:val="24"/>
          <w:lang w:eastAsia="zh-CN"/>
        </w:rPr>
        <w:t>（</w:t>
      </w:r>
      <w:r>
        <w:rPr>
          <w:rFonts w:hint="eastAsia" w:ascii="仿宋" w:hAnsi="仿宋" w:eastAsia="仿宋" w:cs="仿宋"/>
          <w:b/>
          <w:bCs/>
          <w:i w:val="0"/>
          <w:iCs w:val="0"/>
          <w:sz w:val="24"/>
          <w:szCs w:val="24"/>
          <w:lang w:val="en-US" w:eastAsia="zh-CN"/>
        </w:rPr>
        <w:t>一</w:t>
      </w:r>
      <w:r>
        <w:rPr>
          <w:rFonts w:hint="eastAsia" w:ascii="仿宋" w:hAnsi="仿宋" w:eastAsia="仿宋" w:cs="仿宋"/>
          <w:b/>
          <w:bCs/>
          <w:i w:val="0"/>
          <w:iCs w:val="0"/>
          <w:sz w:val="24"/>
          <w:szCs w:val="24"/>
          <w:lang w:eastAsia="zh-CN"/>
        </w:rPr>
        <w:t>）</w:t>
      </w:r>
      <w:r>
        <w:rPr>
          <w:rFonts w:hint="eastAsia" w:ascii="仿宋" w:hAnsi="仿宋" w:eastAsia="仿宋" w:cs="仿宋"/>
          <w:b/>
          <w:bCs/>
          <w:i w:val="0"/>
          <w:iCs w:val="0"/>
          <w:sz w:val="24"/>
          <w:szCs w:val="24"/>
        </w:rPr>
        <w:t>甲方违约责任</w:t>
      </w:r>
    </w:p>
    <w:p w14:paraId="0A62AB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若由于甲方原因，未按照本合同约定的条件和期限付款，承担延期付款部分的同期银行存款利息。若由于业主原因造成甲方不能按期支付，甲方不承担任何责任，乙方应予充分理解。</w:t>
      </w:r>
    </w:p>
    <w:p w14:paraId="57426B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由于甲方原因造成乙方损失的，甲方应承担乙方直接经济损失的赔偿责任。</w:t>
      </w:r>
    </w:p>
    <w:p w14:paraId="2A204031">
      <w:pPr>
        <w:pageBreakBefore w:val="0"/>
        <w:kinsoku/>
        <w:wordWrap/>
        <w:overflowPunct/>
        <w:topLinePunct w:val="0"/>
        <w:bidi w:val="0"/>
        <w:snapToGrid/>
        <w:spacing w:line="360" w:lineRule="auto"/>
        <w:ind w:firstLine="482" w:firstLineChars="200"/>
        <w:textAlignment w:val="auto"/>
        <w:outlineLvl w:val="1"/>
        <w:rPr>
          <w:rFonts w:hint="eastAsia" w:ascii="仿宋" w:hAnsi="仿宋" w:eastAsia="仿宋" w:cs="仿宋"/>
          <w:b/>
          <w:bCs/>
          <w:i w:val="0"/>
          <w:iCs w:val="0"/>
          <w:sz w:val="24"/>
          <w:szCs w:val="24"/>
        </w:rPr>
      </w:pPr>
      <w:r>
        <w:rPr>
          <w:rFonts w:hint="eastAsia" w:ascii="仿宋" w:hAnsi="仿宋" w:eastAsia="仿宋" w:cs="仿宋"/>
          <w:b/>
          <w:bCs/>
          <w:i w:val="0"/>
          <w:iCs w:val="0"/>
          <w:sz w:val="24"/>
          <w:szCs w:val="24"/>
          <w:lang w:eastAsia="zh-CN"/>
        </w:rPr>
        <w:t>（</w:t>
      </w:r>
      <w:r>
        <w:rPr>
          <w:rFonts w:hint="eastAsia" w:ascii="仿宋" w:hAnsi="仿宋" w:eastAsia="仿宋" w:cs="仿宋"/>
          <w:b/>
          <w:bCs/>
          <w:i w:val="0"/>
          <w:iCs w:val="0"/>
          <w:sz w:val="24"/>
          <w:szCs w:val="24"/>
          <w:lang w:val="en-US" w:eastAsia="zh-CN"/>
        </w:rPr>
        <w:t>二</w:t>
      </w:r>
      <w:r>
        <w:rPr>
          <w:rFonts w:hint="eastAsia" w:ascii="仿宋" w:hAnsi="仿宋" w:eastAsia="仿宋" w:cs="仿宋"/>
          <w:b/>
          <w:bCs/>
          <w:i w:val="0"/>
          <w:iCs w:val="0"/>
          <w:sz w:val="24"/>
          <w:szCs w:val="24"/>
          <w:lang w:eastAsia="zh-CN"/>
        </w:rPr>
        <w:t>）</w:t>
      </w:r>
      <w:r>
        <w:rPr>
          <w:rFonts w:hint="eastAsia" w:ascii="仿宋" w:hAnsi="仿宋" w:eastAsia="仿宋" w:cs="仿宋"/>
          <w:b/>
          <w:bCs/>
          <w:i w:val="0"/>
          <w:iCs w:val="0"/>
          <w:sz w:val="24"/>
          <w:szCs w:val="24"/>
        </w:rPr>
        <w:t>乙方违约责任</w:t>
      </w:r>
    </w:p>
    <w:p w14:paraId="062793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sz w:val="24"/>
          <w:szCs w:val="24"/>
        </w:rPr>
        <w:t>由于乙方原因导致施工进度滞后，甲方将以书面通知乙方加大资源投入、加强现场管理</w:t>
      </w:r>
      <w:r>
        <w:rPr>
          <w:rFonts w:hint="eastAsia" w:ascii="仿宋" w:hAnsi="仿宋" w:eastAsia="仿宋" w:cs="仿宋"/>
          <w:i w:val="0"/>
          <w:iCs w:val="0"/>
          <w:sz w:val="24"/>
          <w:szCs w:val="24"/>
          <w:lang w:val="en-US" w:eastAsia="zh-CN"/>
        </w:rPr>
        <w:t>并</w:t>
      </w:r>
      <w:ins w:id="0" w:author="元航律师" w:date="2025-03-06T22:29:39Z">
        <w:r>
          <w:rPr>
            <w:rFonts w:hint="eastAsia" w:ascii="仿宋" w:hAnsi="仿宋" w:eastAsia="仿宋" w:cs="仿宋"/>
            <w:i w:val="0"/>
            <w:iCs w:val="0"/>
            <w:sz w:val="24"/>
            <w:szCs w:val="24"/>
            <w:lang w:val="en-US" w:eastAsia="zh-CN"/>
          </w:rPr>
          <w:t>由</w:t>
        </w:r>
      </w:ins>
      <w:r>
        <w:rPr>
          <w:rFonts w:hint="eastAsia" w:ascii="仿宋" w:hAnsi="仿宋" w:eastAsia="仿宋" w:cs="仿宋"/>
          <w:i w:val="0"/>
          <w:iCs w:val="0"/>
          <w:sz w:val="24"/>
          <w:szCs w:val="24"/>
          <w:lang w:val="en-US" w:eastAsia="zh-CN"/>
        </w:rPr>
        <w:t>乙方</w:t>
      </w:r>
      <w:ins w:id="1" w:author="元航律师" w:date="2025-03-06T22:29:41Z">
        <w:r>
          <w:rPr>
            <w:rFonts w:hint="eastAsia" w:ascii="仿宋" w:hAnsi="仿宋" w:eastAsia="仿宋" w:cs="仿宋"/>
            <w:i w:val="0"/>
            <w:iCs w:val="0"/>
            <w:color w:val="auto"/>
            <w:sz w:val="24"/>
            <w:szCs w:val="24"/>
            <w:lang w:val="en-US" w:eastAsia="zh-CN"/>
          </w:rPr>
          <w:t>向甲方</w:t>
        </w:r>
      </w:ins>
      <w:ins w:id="2" w:author="元航律师" w:date="2025-03-06T22:29:42Z">
        <w:r>
          <w:rPr>
            <w:rFonts w:hint="eastAsia" w:ascii="仿宋" w:hAnsi="仿宋" w:eastAsia="仿宋" w:cs="仿宋"/>
            <w:i w:val="0"/>
            <w:iCs w:val="0"/>
            <w:color w:val="auto"/>
            <w:sz w:val="24"/>
            <w:szCs w:val="24"/>
            <w:lang w:val="en-US" w:eastAsia="zh-CN"/>
          </w:rPr>
          <w:t>支付</w:t>
        </w:r>
      </w:ins>
      <w:r>
        <w:rPr>
          <w:rFonts w:hint="eastAsia" w:ascii="仿宋" w:hAnsi="仿宋" w:eastAsia="仿宋" w:cs="仿宋"/>
          <w:b/>
          <w:bCs/>
          <w:i w:val="0"/>
          <w:iCs w:val="0"/>
          <w:color w:val="auto"/>
          <w:kern w:val="0"/>
          <w:sz w:val="24"/>
          <w:szCs w:val="24"/>
          <w:u w:val="single"/>
          <w:lang w:val="en-US" w:eastAsia="zh-CN"/>
        </w:rPr>
        <w:t>10000.00</w:t>
      </w:r>
      <w:r>
        <w:rPr>
          <w:rFonts w:hint="eastAsia" w:ascii="仿宋" w:hAnsi="仿宋" w:eastAsia="仿宋" w:cs="仿宋"/>
          <w:i w:val="0"/>
          <w:iCs w:val="0"/>
          <w:color w:val="auto"/>
          <w:sz w:val="24"/>
          <w:szCs w:val="24"/>
        </w:rPr>
        <w:t>元/天的</w:t>
      </w:r>
      <w:ins w:id="3" w:author="元航律师" w:date="2025-03-06T22:29:47Z">
        <w:r>
          <w:rPr>
            <w:rFonts w:hint="eastAsia" w:ascii="仿宋" w:hAnsi="仿宋" w:eastAsia="仿宋" w:cs="仿宋"/>
            <w:i w:val="0"/>
            <w:iCs w:val="0"/>
            <w:sz w:val="24"/>
            <w:szCs w:val="24"/>
            <w:lang w:val="en-US" w:eastAsia="zh-CN"/>
          </w:rPr>
          <w:t>违约金</w:t>
        </w:r>
      </w:ins>
      <w:r>
        <w:rPr>
          <w:rFonts w:hint="eastAsia" w:ascii="仿宋" w:hAnsi="仿宋" w:eastAsia="仿宋" w:cs="仿宋"/>
          <w:i w:val="0"/>
          <w:iCs w:val="0"/>
          <w:sz w:val="24"/>
          <w:szCs w:val="24"/>
        </w:rPr>
        <w:t>；如乙方仍未采取有力措施，甲方将再次以书面形式通知乙方限期整改；如按照整改期限仍未采取有力措施，乙方在收到甲方通知后</w:t>
      </w:r>
      <w:r>
        <w:rPr>
          <w:rFonts w:hint="eastAsia" w:ascii="仿宋" w:hAnsi="仿宋" w:eastAsia="仿宋" w:cs="仿宋"/>
          <w:i w:val="0"/>
          <w:iCs w:val="0"/>
          <w:sz w:val="24"/>
          <w:szCs w:val="24"/>
          <w:u w:val="single"/>
        </w:rPr>
        <w:t>3</w:t>
      </w:r>
      <w:r>
        <w:rPr>
          <w:rFonts w:hint="eastAsia" w:ascii="仿宋" w:hAnsi="仿宋" w:eastAsia="仿宋" w:cs="仿宋"/>
          <w:i w:val="0"/>
          <w:iCs w:val="0"/>
          <w:sz w:val="24"/>
          <w:szCs w:val="24"/>
        </w:rPr>
        <w:t>日内必须无条件退出工作面，甲方没收乙方履约保证金；如乙方原因给甲方造成损失的，损失由乙方承担。如乙方延迟交出工作面，乙</w:t>
      </w:r>
      <w:r>
        <w:rPr>
          <w:rFonts w:hint="eastAsia" w:ascii="仿宋" w:hAnsi="仿宋" w:eastAsia="仿宋" w:cs="仿宋"/>
          <w:i w:val="0"/>
          <w:iCs w:val="0"/>
          <w:color w:val="auto"/>
          <w:sz w:val="24"/>
          <w:szCs w:val="24"/>
        </w:rPr>
        <w:t>方按</w:t>
      </w:r>
      <w:r>
        <w:rPr>
          <w:rFonts w:hint="eastAsia" w:ascii="仿宋" w:hAnsi="仿宋" w:eastAsia="仿宋" w:cs="仿宋"/>
          <w:b/>
          <w:bCs/>
          <w:i w:val="0"/>
          <w:iCs w:val="0"/>
          <w:color w:val="auto"/>
          <w:kern w:val="0"/>
          <w:sz w:val="24"/>
          <w:szCs w:val="24"/>
          <w:u w:val="single"/>
          <w:lang w:val="en-US" w:eastAsia="zh-CN"/>
        </w:rPr>
        <w:t>20000.00</w:t>
      </w:r>
      <w:r>
        <w:rPr>
          <w:rFonts w:hint="eastAsia" w:ascii="仿宋" w:hAnsi="仿宋" w:eastAsia="仿宋" w:cs="仿宋"/>
          <w:i w:val="0"/>
          <w:iCs w:val="0"/>
          <w:color w:val="auto"/>
          <w:sz w:val="24"/>
          <w:szCs w:val="24"/>
        </w:rPr>
        <w:t>元/天的</w:t>
      </w:r>
      <w:r>
        <w:rPr>
          <w:rFonts w:hint="eastAsia" w:ascii="仿宋" w:hAnsi="仿宋" w:eastAsia="仿宋" w:cs="仿宋"/>
          <w:i w:val="0"/>
          <w:iCs w:val="0"/>
          <w:sz w:val="24"/>
          <w:szCs w:val="24"/>
        </w:rPr>
        <w:t>标准承担违约金，甲方保留追究乙方违约责任的权利。</w:t>
      </w:r>
    </w:p>
    <w:p w14:paraId="1FD049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乙方承诺签订合同后，按甲方要求完成合同施工内容及工程量清单范围内的所有工作内容，如仅部分履行且在甲方要求完全履行合同义务后仍拒不履行的，甲方有权另行安排人员施工，且对乙方未履行部分处以该部分双倍合同额的罚款，自结算款中扣除，并没收乙方履约保证金，甲方保留追究乙方违约责任的权利。</w:t>
      </w:r>
    </w:p>
    <w:p w14:paraId="40D788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为有</w:t>
      </w:r>
      <w:r>
        <w:rPr>
          <w:rFonts w:hint="eastAsia" w:ascii="仿宋" w:hAnsi="仿宋" w:eastAsia="仿宋" w:cs="仿宋"/>
          <w:i w:val="0"/>
          <w:iCs w:val="0"/>
          <w:color w:val="auto"/>
          <w:sz w:val="24"/>
          <w:szCs w:val="24"/>
        </w:rPr>
        <w:t>效控制本项目工程施工质量，提高质量改进意识，本工程实行</w:t>
      </w:r>
      <w:r>
        <w:rPr>
          <w:rFonts w:hint="eastAsia" w:ascii="仿宋" w:hAnsi="仿宋" w:eastAsia="仿宋" w:cs="仿宋"/>
          <w:b/>
          <w:bCs/>
          <w:i w:val="0"/>
          <w:iCs w:val="0"/>
          <w:color w:val="auto"/>
          <w:sz w:val="24"/>
          <w:szCs w:val="24"/>
        </w:rPr>
        <w:t>首件工程认可制</w:t>
      </w:r>
      <w:r>
        <w:rPr>
          <w:rFonts w:hint="eastAsia" w:ascii="仿宋" w:hAnsi="仿宋" w:eastAsia="仿宋" w:cs="仿宋"/>
          <w:i w:val="0"/>
          <w:iCs w:val="0"/>
          <w:color w:val="auto"/>
          <w:sz w:val="24"/>
          <w:szCs w:val="24"/>
        </w:rPr>
        <w:t>，根</w:t>
      </w:r>
      <w:r>
        <w:rPr>
          <w:rFonts w:hint="eastAsia" w:ascii="仿宋" w:hAnsi="仿宋" w:eastAsia="仿宋" w:cs="仿宋"/>
          <w:i w:val="0"/>
          <w:iCs w:val="0"/>
          <w:sz w:val="24"/>
          <w:szCs w:val="24"/>
        </w:rPr>
        <w:t>据首件工程的各项质量指标进行综合总结评价，对施工质量存在的不足之处分析原因、提出改进措施，指导后续施工，后续工程的质量不能低于首件工程标准。如首件工程得不到甲方认可，乙方必须无条件退场，并自行承担相关费用及损失。甲方没收乙方履约保证金，并保留追究乙方违约责任的权利。</w:t>
      </w:r>
    </w:p>
    <w:p w14:paraId="6BF4EB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乙方不得转包本合同范围内工程。否则，甲方有权解除合同，没收乙方履约保证金，同时乙方还应承担由此造成</w:t>
      </w:r>
      <w:r>
        <w:rPr>
          <w:rFonts w:hint="eastAsia" w:ascii="仿宋" w:hAnsi="仿宋" w:eastAsia="仿宋" w:cs="仿宋"/>
          <w:i w:val="0"/>
          <w:iCs w:val="0"/>
          <w:sz w:val="24"/>
          <w:szCs w:val="24"/>
          <w:lang w:val="en-US" w:eastAsia="zh-CN"/>
        </w:rPr>
        <w:t>的</w:t>
      </w:r>
      <w:r>
        <w:rPr>
          <w:rFonts w:hint="eastAsia" w:ascii="仿宋" w:hAnsi="仿宋" w:eastAsia="仿宋" w:cs="仿宋"/>
          <w:i w:val="0"/>
          <w:iCs w:val="0"/>
          <w:sz w:val="24"/>
          <w:szCs w:val="24"/>
        </w:rPr>
        <w:t>甲方全部损失。</w:t>
      </w:r>
    </w:p>
    <w:p w14:paraId="7DA939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5、</w:t>
      </w:r>
      <w:r>
        <w:rPr>
          <w:rFonts w:hint="eastAsia" w:ascii="仿宋" w:hAnsi="仿宋" w:eastAsia="仿宋" w:cs="仿宋"/>
          <w:i w:val="0"/>
          <w:iCs w:val="0"/>
          <w:sz w:val="24"/>
          <w:szCs w:val="24"/>
        </w:rPr>
        <w:t>乙方在施工中发生并被业主或监理认定</w:t>
      </w:r>
      <w:r>
        <w:rPr>
          <w:rFonts w:hint="eastAsia" w:ascii="仿宋" w:hAnsi="仿宋" w:eastAsia="仿宋" w:cs="仿宋"/>
          <w:i w:val="0"/>
          <w:iCs w:val="0"/>
          <w:sz w:val="24"/>
          <w:szCs w:val="24"/>
          <w:lang w:val="en-US" w:eastAsia="zh-CN"/>
        </w:rPr>
        <w:t>或</w:t>
      </w:r>
      <w:r>
        <w:rPr>
          <w:rFonts w:hint="eastAsia" w:ascii="仿宋" w:hAnsi="仿宋" w:eastAsia="仿宋" w:cs="仿宋"/>
          <w:i w:val="0"/>
          <w:iCs w:val="0"/>
          <w:sz w:val="24"/>
          <w:szCs w:val="24"/>
        </w:rPr>
        <w:t>具有充足证据的偷工减料行为时，甲方有权单方面解除合同，没收</w:t>
      </w:r>
      <w:r>
        <w:rPr>
          <w:rFonts w:hint="eastAsia" w:ascii="仿宋" w:hAnsi="仿宋" w:eastAsia="仿宋" w:cs="仿宋"/>
          <w:i w:val="0"/>
          <w:iCs w:val="0"/>
          <w:sz w:val="24"/>
          <w:szCs w:val="24"/>
          <w:lang w:val="en-US" w:eastAsia="zh-CN"/>
        </w:rPr>
        <w:t>乙方</w:t>
      </w:r>
      <w:r>
        <w:rPr>
          <w:rFonts w:hint="eastAsia" w:ascii="仿宋" w:hAnsi="仿宋" w:eastAsia="仿宋" w:cs="仿宋"/>
          <w:i w:val="0"/>
          <w:iCs w:val="0"/>
          <w:sz w:val="24"/>
          <w:szCs w:val="24"/>
        </w:rPr>
        <w:t>履约保证金，同时乙方应承担由此给甲方造成的一切经济损失。</w:t>
      </w:r>
    </w:p>
    <w:p w14:paraId="4E04D2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sz w:val="24"/>
          <w:szCs w:val="24"/>
          <w:lang w:val="en-US" w:eastAsia="zh-CN"/>
        </w:rPr>
        <w:t>6、</w:t>
      </w:r>
      <w:r>
        <w:rPr>
          <w:rFonts w:hint="eastAsia" w:ascii="仿宋" w:hAnsi="仿宋" w:eastAsia="仿宋" w:cs="仿宋"/>
          <w:i w:val="0"/>
          <w:iCs w:val="0"/>
          <w:sz w:val="24"/>
          <w:szCs w:val="24"/>
        </w:rPr>
        <w:t>如发生乙方拖欠雇员工资，乙方同意甲方从其工资保证金或工程款中扣除直接支付给乙方雇员，不足以支付的部分乙方应当另行支付，同时乙方应承担违</w:t>
      </w:r>
      <w:r>
        <w:rPr>
          <w:rFonts w:hint="eastAsia" w:ascii="仿宋" w:hAnsi="仿宋" w:eastAsia="仿宋" w:cs="仿宋"/>
          <w:i w:val="0"/>
          <w:iCs w:val="0"/>
          <w:color w:val="auto"/>
          <w:sz w:val="24"/>
          <w:szCs w:val="24"/>
        </w:rPr>
        <w:t>约金</w:t>
      </w:r>
      <w:r>
        <w:rPr>
          <w:rFonts w:hint="eastAsia" w:ascii="仿宋" w:hAnsi="仿宋" w:eastAsia="仿宋" w:cs="仿宋"/>
          <w:b/>
          <w:bCs/>
          <w:i w:val="0"/>
          <w:iCs w:val="0"/>
          <w:color w:val="auto"/>
          <w:kern w:val="0"/>
          <w:sz w:val="24"/>
          <w:szCs w:val="24"/>
          <w:u w:val="single"/>
          <w:lang w:val="en-US" w:eastAsia="zh-CN"/>
        </w:rPr>
        <w:t>10000.00</w:t>
      </w:r>
      <w:r>
        <w:rPr>
          <w:rFonts w:hint="eastAsia" w:ascii="仿宋" w:hAnsi="仿宋" w:eastAsia="仿宋" w:cs="仿宋"/>
          <w:i w:val="0"/>
          <w:iCs w:val="0"/>
          <w:color w:val="auto"/>
          <w:sz w:val="24"/>
          <w:szCs w:val="24"/>
        </w:rPr>
        <w:t>元/次</w:t>
      </w:r>
      <w:r>
        <w:rPr>
          <w:rFonts w:hint="eastAsia" w:ascii="仿宋" w:hAnsi="仿宋" w:eastAsia="仿宋" w:cs="仿宋"/>
          <w:i w:val="0"/>
          <w:iCs w:val="0"/>
          <w:sz w:val="24"/>
          <w:szCs w:val="24"/>
        </w:rPr>
        <w:t>。乙方拖欠或挪用农民工工资，造成甲方名誉受到严重影响的，甲方有权单方面解除合同，没收乙方履约保证金，同时乙方应承担由此给甲方</w:t>
      </w:r>
      <w:r>
        <w:rPr>
          <w:rFonts w:hint="eastAsia" w:ascii="仿宋" w:hAnsi="仿宋" w:eastAsia="仿宋" w:cs="仿宋"/>
          <w:i w:val="0"/>
          <w:iCs w:val="0"/>
          <w:color w:val="auto"/>
          <w:sz w:val="24"/>
          <w:szCs w:val="24"/>
        </w:rPr>
        <w:t>造成的一切经济损失。</w:t>
      </w:r>
    </w:p>
    <w:p w14:paraId="3CBD10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lang w:val="en-US" w:eastAsia="zh-CN"/>
        </w:rPr>
        <w:t>7、</w:t>
      </w:r>
      <w:r>
        <w:rPr>
          <w:rFonts w:hint="eastAsia" w:ascii="仿宋" w:hAnsi="仿宋" w:eastAsia="仿宋" w:cs="仿宋"/>
          <w:i w:val="0"/>
          <w:iCs w:val="0"/>
          <w:color w:val="auto"/>
          <w:sz w:val="24"/>
          <w:szCs w:val="24"/>
        </w:rPr>
        <w:t>甲乙双方终止或解除合同的，依法及依约定应当由乙方承担的一切责任均由其自行承担，由此给甲方造成损失的，甲方有权追究乙方的违约及赔偿责任。</w:t>
      </w:r>
    </w:p>
    <w:p w14:paraId="598F1F6F">
      <w:pPr>
        <w:keepNext w:val="0"/>
        <w:keepLines w:val="0"/>
        <w:pageBreakBefore w:val="0"/>
        <w:widowControl w:val="0"/>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lang w:val="en-US" w:eastAsia="zh-CN"/>
        </w:rPr>
        <w:t>8、</w:t>
      </w:r>
      <w:r>
        <w:rPr>
          <w:rFonts w:hint="eastAsia" w:ascii="仿宋" w:hAnsi="仿宋" w:eastAsia="仿宋" w:cs="仿宋"/>
          <w:i w:val="0"/>
          <w:iCs w:val="0"/>
          <w:color w:val="auto"/>
          <w:sz w:val="24"/>
          <w:szCs w:val="24"/>
        </w:rPr>
        <w:t>乙方不能按合同工期竣工或工程质量达不到合同约定的质量标准或发生健康、环境、安全等事故或不按合同约定履行其他义务、责任的，每发生一起承担违约金</w:t>
      </w:r>
      <w:r>
        <w:rPr>
          <w:rFonts w:hint="eastAsia" w:ascii="仿宋" w:hAnsi="仿宋" w:eastAsia="仿宋" w:cs="仿宋"/>
          <w:b/>
          <w:bCs/>
          <w:i w:val="0"/>
          <w:iCs w:val="0"/>
          <w:color w:val="auto"/>
          <w:kern w:val="0"/>
          <w:sz w:val="24"/>
          <w:szCs w:val="24"/>
          <w:u w:val="single"/>
          <w:lang w:val="en-US" w:eastAsia="zh-CN"/>
        </w:rPr>
        <w:t>20000.00</w:t>
      </w:r>
      <w:r>
        <w:rPr>
          <w:rFonts w:hint="eastAsia" w:ascii="仿宋" w:hAnsi="仿宋" w:eastAsia="仿宋" w:cs="仿宋"/>
          <w:i w:val="0"/>
          <w:iCs w:val="0"/>
          <w:color w:val="auto"/>
          <w:sz w:val="24"/>
          <w:szCs w:val="24"/>
        </w:rPr>
        <w:t>元。</w:t>
      </w:r>
    </w:p>
    <w:p w14:paraId="32EB49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lang w:val="en-US" w:eastAsia="zh-CN"/>
        </w:rPr>
        <w:t>9、</w:t>
      </w:r>
      <w:r>
        <w:rPr>
          <w:rFonts w:hint="eastAsia" w:ascii="仿宋" w:hAnsi="仿宋" w:eastAsia="仿宋" w:cs="仿宋"/>
          <w:i w:val="0"/>
          <w:iCs w:val="0"/>
          <w:color w:val="auto"/>
          <w:sz w:val="24"/>
          <w:szCs w:val="24"/>
        </w:rPr>
        <w:t>由于乙方原因不能继续履行合同，经甲、乙双方协商同意可以解除合同，但乙方应承担</w:t>
      </w:r>
      <w:r>
        <w:rPr>
          <w:rFonts w:ascii="仿宋" w:hAnsi="仿宋" w:eastAsia="仿宋" w:cs="仿宋"/>
          <w:b/>
          <w:bCs/>
          <w:color w:val="auto"/>
          <w:spacing w:val="-13"/>
          <w:sz w:val="25"/>
          <w:szCs w:val="25"/>
          <w:u w:val="single" w:color="auto"/>
        </w:rPr>
        <w:t>合同金额的</w:t>
      </w:r>
      <w:r>
        <w:rPr>
          <w:rFonts w:hint="eastAsia" w:ascii="仿宋" w:hAnsi="仿宋" w:eastAsia="仿宋" w:cs="仿宋"/>
          <w:b/>
          <w:bCs/>
          <w:color w:val="auto"/>
          <w:spacing w:val="-13"/>
          <w:sz w:val="25"/>
          <w:szCs w:val="25"/>
          <w:u w:val="single" w:color="auto"/>
          <w:lang w:val="en-US" w:eastAsia="zh-CN"/>
        </w:rPr>
        <w:t>5%</w:t>
      </w:r>
      <w:r>
        <w:rPr>
          <w:rFonts w:hint="eastAsia" w:ascii="仿宋" w:hAnsi="仿宋" w:eastAsia="仿宋" w:cs="仿宋"/>
          <w:i w:val="0"/>
          <w:iCs w:val="0"/>
          <w:color w:val="auto"/>
          <w:sz w:val="24"/>
          <w:szCs w:val="24"/>
        </w:rPr>
        <w:t>违约金及甲方由此发生的全部损失。甲方根据乙方履行情况推断出乙方无力继续履行本合同的，经甲方发出限期整改通知书后</w:t>
      </w:r>
      <w:r>
        <w:rPr>
          <w:rFonts w:hint="eastAsia" w:ascii="仿宋" w:hAnsi="仿宋" w:eastAsia="仿宋" w:cs="仿宋"/>
          <w:i w:val="0"/>
          <w:iCs w:val="0"/>
          <w:color w:val="auto"/>
          <w:sz w:val="24"/>
          <w:szCs w:val="24"/>
          <w:u w:val="single"/>
        </w:rPr>
        <w:t xml:space="preserve"> </w:t>
      </w:r>
      <w:r>
        <w:rPr>
          <w:rFonts w:hint="eastAsia" w:ascii="仿宋" w:hAnsi="仿宋" w:eastAsia="仿宋" w:cs="仿宋"/>
          <w:i w:val="0"/>
          <w:iCs w:val="0"/>
          <w:color w:val="auto"/>
          <w:sz w:val="24"/>
          <w:szCs w:val="24"/>
          <w:u w:val="single"/>
          <w:lang w:val="en-US" w:eastAsia="zh-CN"/>
        </w:rPr>
        <w:t>3</w:t>
      </w:r>
      <w:r>
        <w:rPr>
          <w:rFonts w:hint="eastAsia" w:ascii="仿宋" w:hAnsi="仿宋" w:eastAsia="仿宋" w:cs="仿宋"/>
          <w:i w:val="0"/>
          <w:iCs w:val="0"/>
          <w:color w:val="auto"/>
          <w:sz w:val="24"/>
          <w:szCs w:val="24"/>
          <w:u w:val="single"/>
        </w:rPr>
        <w:t xml:space="preserve"> </w:t>
      </w:r>
      <w:r>
        <w:rPr>
          <w:rFonts w:hint="eastAsia" w:ascii="仿宋" w:hAnsi="仿宋" w:eastAsia="仿宋" w:cs="仿宋"/>
          <w:i w:val="0"/>
          <w:iCs w:val="0"/>
          <w:color w:val="auto"/>
          <w:sz w:val="24"/>
          <w:szCs w:val="24"/>
        </w:rPr>
        <w:t>天内仍未提供确保合同履行的措施、方案的，甲方有权解除合同，同时乙方还应承担</w:t>
      </w:r>
      <w:r>
        <w:rPr>
          <w:rFonts w:ascii="仿宋" w:hAnsi="仿宋" w:eastAsia="仿宋" w:cs="仿宋"/>
          <w:b/>
          <w:bCs/>
          <w:color w:val="auto"/>
          <w:spacing w:val="-13"/>
          <w:sz w:val="25"/>
          <w:szCs w:val="25"/>
          <w:u w:val="single" w:color="auto"/>
        </w:rPr>
        <w:t>合同金额的</w:t>
      </w:r>
      <w:r>
        <w:rPr>
          <w:rFonts w:hint="eastAsia" w:ascii="仿宋" w:hAnsi="仿宋" w:eastAsia="仿宋" w:cs="仿宋"/>
          <w:b/>
          <w:bCs/>
          <w:color w:val="auto"/>
          <w:spacing w:val="-13"/>
          <w:sz w:val="25"/>
          <w:szCs w:val="25"/>
          <w:u w:val="single" w:color="auto"/>
          <w:lang w:val="en-US" w:eastAsia="zh-CN"/>
        </w:rPr>
        <w:t>5%</w:t>
      </w:r>
      <w:r>
        <w:rPr>
          <w:rFonts w:hint="eastAsia" w:ascii="仿宋" w:hAnsi="仿宋" w:eastAsia="仿宋" w:cs="仿宋"/>
          <w:i w:val="0"/>
          <w:iCs w:val="0"/>
          <w:color w:val="auto"/>
          <w:sz w:val="24"/>
          <w:szCs w:val="24"/>
        </w:rPr>
        <w:t>违约金及由此造成甲方的全部损失。</w:t>
      </w:r>
    </w:p>
    <w:p w14:paraId="3180F7E7">
      <w:pPr>
        <w:pStyle w:val="15"/>
        <w:pageBreakBefore w:val="0"/>
        <w:kinsoku/>
        <w:wordWrap/>
        <w:overflowPunct/>
        <w:topLinePunct w:val="0"/>
        <w:bidi w:val="0"/>
        <w:snapToGrid/>
        <w:spacing w:line="360" w:lineRule="auto"/>
        <w:ind w:firstLine="480" w:firstLineChars="200"/>
        <w:textAlignment w:val="auto"/>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lang w:val="en-US" w:eastAsia="zh-CN"/>
        </w:rPr>
        <w:t>10、因乙方自行采购的材料原因，造成工程质量不合格（包含无法通过验收）的，乙方应自行整改至合格，相关整改费用由乙方自行承担，甲方视情节严重程度</w:t>
      </w:r>
      <w:ins w:id="4" w:author="元航律师" w:date="2025-03-06T22:29:57Z">
        <w:r>
          <w:rPr>
            <w:rFonts w:hint="eastAsia" w:ascii="仿宋" w:hAnsi="仿宋" w:eastAsia="仿宋" w:cs="仿宋"/>
            <w:i w:val="0"/>
            <w:iCs w:val="0"/>
            <w:color w:val="auto"/>
            <w:sz w:val="24"/>
            <w:szCs w:val="24"/>
            <w:lang w:val="en-US" w:eastAsia="zh-CN"/>
          </w:rPr>
          <w:t>要求</w:t>
        </w:r>
      </w:ins>
      <w:r>
        <w:rPr>
          <w:rFonts w:hint="eastAsia" w:ascii="仿宋" w:hAnsi="仿宋" w:eastAsia="仿宋" w:cs="仿宋"/>
          <w:i w:val="0"/>
          <w:iCs w:val="0"/>
          <w:color w:val="auto"/>
          <w:sz w:val="24"/>
          <w:szCs w:val="24"/>
          <w:lang w:val="en-US" w:eastAsia="zh-CN"/>
        </w:rPr>
        <w:t>乙方</w:t>
      </w:r>
      <w:ins w:id="5" w:author="元航律师" w:date="2025-03-06T22:30:00Z">
        <w:r>
          <w:rPr>
            <w:rFonts w:hint="eastAsia" w:ascii="仿宋" w:hAnsi="仿宋" w:eastAsia="仿宋" w:cs="仿宋"/>
            <w:i w:val="0"/>
            <w:iCs w:val="0"/>
            <w:color w:val="auto"/>
            <w:sz w:val="24"/>
            <w:szCs w:val="24"/>
            <w:lang w:val="en-US" w:eastAsia="zh-CN"/>
          </w:rPr>
          <w:t>支付</w:t>
        </w:r>
      </w:ins>
      <w:r>
        <w:rPr>
          <w:rFonts w:hint="eastAsia" w:ascii="仿宋" w:hAnsi="仿宋" w:eastAsia="仿宋" w:cs="仿宋"/>
          <w:b/>
          <w:bCs/>
          <w:i w:val="0"/>
          <w:iCs w:val="0"/>
          <w:color w:val="auto"/>
          <w:sz w:val="24"/>
          <w:szCs w:val="24"/>
          <w:u w:val="single"/>
          <w:lang w:val="en-US" w:eastAsia="zh-CN"/>
        </w:rPr>
        <w:t>100000.00～200000.00</w:t>
      </w:r>
      <w:r>
        <w:rPr>
          <w:rFonts w:hint="eastAsia" w:ascii="仿宋" w:hAnsi="仿宋" w:eastAsia="仿宋" w:cs="仿宋"/>
          <w:i w:val="0"/>
          <w:iCs w:val="0"/>
          <w:color w:val="auto"/>
          <w:sz w:val="24"/>
          <w:szCs w:val="24"/>
          <w:u w:val="none"/>
          <w:lang w:val="en-US" w:eastAsia="zh-CN"/>
        </w:rPr>
        <w:t>元/次的</w:t>
      </w:r>
      <w:ins w:id="6" w:author="元航律师" w:date="2025-03-06T22:30:05Z">
        <w:r>
          <w:rPr>
            <w:rFonts w:hint="eastAsia" w:ascii="仿宋" w:hAnsi="仿宋" w:eastAsia="仿宋" w:cs="仿宋"/>
            <w:i w:val="0"/>
            <w:iCs w:val="0"/>
            <w:color w:val="auto"/>
            <w:sz w:val="24"/>
            <w:szCs w:val="24"/>
            <w:u w:val="none"/>
            <w:lang w:val="en-US" w:eastAsia="zh-CN"/>
          </w:rPr>
          <w:t>违约金</w:t>
        </w:r>
      </w:ins>
      <w:r>
        <w:rPr>
          <w:rFonts w:hint="eastAsia" w:ascii="仿宋" w:hAnsi="仿宋" w:eastAsia="仿宋" w:cs="仿宋"/>
          <w:i w:val="0"/>
          <w:iCs w:val="0"/>
          <w:color w:val="auto"/>
          <w:sz w:val="24"/>
          <w:szCs w:val="24"/>
          <w:u w:val="none"/>
          <w:lang w:val="en-US" w:eastAsia="zh-CN"/>
        </w:rPr>
        <w:t>；情节特别严重的，甲方有权单方面解除合同，并根据损失情况对乙方进行追偿。</w:t>
      </w:r>
    </w:p>
    <w:p w14:paraId="69B3FA26">
      <w:pPr>
        <w:pStyle w:val="15"/>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color w:val="auto"/>
          <w:kern w:val="2"/>
          <w:sz w:val="24"/>
          <w:szCs w:val="24"/>
          <w:lang w:val="en-US" w:eastAsia="zh-CN" w:bidi="ar-SA"/>
        </w:rPr>
      </w:pPr>
      <w:r>
        <w:rPr>
          <w:rFonts w:hint="eastAsia" w:ascii="仿宋" w:hAnsi="仿宋" w:eastAsia="仿宋" w:cs="仿宋"/>
          <w:i w:val="0"/>
          <w:iCs w:val="0"/>
          <w:sz w:val="24"/>
          <w:szCs w:val="24"/>
          <w:lang w:val="en-US" w:eastAsia="zh-CN"/>
        </w:rPr>
        <w:t>11、</w:t>
      </w:r>
      <w:r>
        <w:rPr>
          <w:rFonts w:hint="eastAsia" w:ascii="仿宋" w:hAnsi="仿宋" w:eastAsia="仿宋" w:cs="仿宋"/>
          <w:i w:val="0"/>
          <w:iCs w:val="0"/>
          <w:color w:val="auto"/>
          <w:kern w:val="2"/>
          <w:sz w:val="24"/>
          <w:szCs w:val="24"/>
          <w:lang w:val="en-US" w:eastAsia="zh-CN" w:bidi="ar-SA"/>
        </w:rPr>
        <w:t>因乙方欠付第三方的材料款、租赁费等，导致第三方向甲方连带追偿，视为乙方违约，每发生一次乙方应承担违约金</w:t>
      </w:r>
      <w:r>
        <w:rPr>
          <w:rFonts w:hint="eastAsia" w:ascii="仿宋" w:hAnsi="仿宋" w:eastAsia="仿宋" w:cs="仿宋"/>
          <w:b/>
          <w:bCs/>
          <w:i w:val="0"/>
          <w:iCs w:val="0"/>
          <w:color w:val="auto"/>
          <w:kern w:val="2"/>
          <w:sz w:val="24"/>
          <w:szCs w:val="24"/>
          <w:highlight w:val="none"/>
          <w:u w:val="single"/>
          <w:lang w:val="en-US" w:eastAsia="zh-CN" w:bidi="ar-SA"/>
        </w:rPr>
        <w:t>100000.00</w:t>
      </w:r>
      <w:r>
        <w:rPr>
          <w:rFonts w:hint="eastAsia" w:ascii="仿宋" w:hAnsi="仿宋" w:eastAsia="仿宋" w:cs="仿宋"/>
          <w:i w:val="0"/>
          <w:iCs w:val="0"/>
          <w:color w:val="auto"/>
          <w:kern w:val="2"/>
          <w:sz w:val="24"/>
          <w:szCs w:val="24"/>
          <w:lang w:val="en-US" w:eastAsia="zh-CN" w:bidi="ar-SA"/>
        </w:rPr>
        <w:t>元，因此给甲方造成的损失，由乙方承担，甲方有权直接在劳务分包结算款中扣除。</w:t>
      </w:r>
    </w:p>
    <w:p w14:paraId="0182C7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color w:val="auto"/>
          <w:kern w:val="2"/>
          <w:sz w:val="24"/>
          <w:szCs w:val="24"/>
          <w:lang w:val="en-US" w:eastAsia="zh-CN" w:bidi="ar-SA"/>
        </w:rPr>
        <w:t>12、如乙方煽动所使用的农民工闹事或因乙方拖欠农民工工资、乙方未积极妥善处理所雇佣人员伤亡等原因导致聚众闹事时，均属乙方违约，甲方有权单方面解除合</w:t>
      </w:r>
      <w:r>
        <w:rPr>
          <w:rFonts w:hint="eastAsia" w:ascii="仿宋" w:hAnsi="仿宋" w:eastAsia="仿宋" w:cs="仿宋"/>
          <w:i w:val="0"/>
          <w:iCs w:val="0"/>
          <w:sz w:val="24"/>
          <w:szCs w:val="24"/>
        </w:rPr>
        <w:t>同，乙方承担由此增加的全部费用及因工期延误造成的甲方应当向业主承担的全部违约及赔偿责任，乙方履约保证金和工资保证金不予退还。同时每发生一起，乙方应向甲方支付</w:t>
      </w:r>
      <w:r>
        <w:rPr>
          <w:rFonts w:hint="eastAsia" w:ascii="仿宋" w:hAnsi="仿宋" w:eastAsia="仿宋" w:cs="仿宋"/>
          <w:i w:val="0"/>
          <w:iCs w:val="0"/>
          <w:color w:val="auto"/>
          <w:sz w:val="24"/>
          <w:szCs w:val="24"/>
        </w:rPr>
        <w:t>违约金</w:t>
      </w:r>
      <w:r>
        <w:rPr>
          <w:rFonts w:hint="eastAsia" w:ascii="仿宋" w:hAnsi="仿宋" w:eastAsia="仿宋" w:cs="仿宋"/>
          <w:b/>
          <w:bCs/>
          <w:i w:val="0"/>
          <w:iCs w:val="0"/>
          <w:color w:val="auto"/>
          <w:kern w:val="0"/>
          <w:sz w:val="24"/>
          <w:szCs w:val="24"/>
          <w:u w:val="single"/>
          <w:lang w:val="en-US" w:eastAsia="zh-CN"/>
        </w:rPr>
        <w:t>100000.00</w:t>
      </w:r>
      <w:r>
        <w:rPr>
          <w:rFonts w:hint="eastAsia" w:ascii="仿宋" w:hAnsi="仿宋" w:eastAsia="仿宋" w:cs="仿宋"/>
          <w:i w:val="0"/>
          <w:iCs w:val="0"/>
          <w:color w:val="auto"/>
          <w:sz w:val="24"/>
          <w:szCs w:val="24"/>
        </w:rPr>
        <w:t>元。</w:t>
      </w:r>
    </w:p>
    <w:p w14:paraId="11F075AA">
      <w:pPr>
        <w:keepNext w:val="0"/>
        <w:keepLines w:val="0"/>
        <w:pageBreakBefore w:val="0"/>
        <w:widowControl w:val="0"/>
        <w:tabs>
          <w:tab w:val="left" w:pos="720"/>
        </w:tabs>
        <w:kinsoku/>
        <w:wordWrap/>
        <w:overflowPunct/>
        <w:topLinePunct w:val="0"/>
        <w:autoSpaceDE/>
        <w:autoSpaceDN/>
        <w:bidi w:val="0"/>
        <w:adjustRightInd/>
        <w:snapToGrid/>
        <w:spacing w:line="360" w:lineRule="auto"/>
        <w:ind w:firstLine="482" w:firstLineChars="200"/>
        <w:textAlignment w:val="auto"/>
        <w:outlineLvl w:val="1"/>
        <w:rPr>
          <w:rFonts w:hint="eastAsia" w:ascii="仿宋" w:hAnsi="仿宋" w:eastAsia="仿宋" w:cs="仿宋"/>
          <w:b/>
          <w:bCs/>
          <w:i w:val="0"/>
          <w:iCs w:val="0"/>
          <w:sz w:val="24"/>
          <w:szCs w:val="24"/>
        </w:rPr>
      </w:pPr>
      <w:r>
        <w:rPr>
          <w:rFonts w:hint="eastAsia" w:ascii="仿宋" w:hAnsi="仿宋" w:eastAsia="仿宋" w:cs="仿宋"/>
          <w:b/>
          <w:bCs/>
          <w:i w:val="0"/>
          <w:iCs w:val="0"/>
          <w:sz w:val="24"/>
          <w:szCs w:val="24"/>
          <w:lang w:eastAsia="zh-CN"/>
        </w:rPr>
        <w:t>（</w:t>
      </w:r>
      <w:r>
        <w:rPr>
          <w:rFonts w:hint="eastAsia" w:ascii="仿宋" w:hAnsi="仿宋" w:eastAsia="仿宋" w:cs="仿宋"/>
          <w:b/>
          <w:bCs/>
          <w:i w:val="0"/>
          <w:iCs w:val="0"/>
          <w:sz w:val="24"/>
          <w:szCs w:val="24"/>
          <w:lang w:val="en-US" w:eastAsia="zh-CN"/>
        </w:rPr>
        <w:t>三</w:t>
      </w:r>
      <w:r>
        <w:rPr>
          <w:rFonts w:hint="eastAsia" w:ascii="仿宋" w:hAnsi="仿宋" w:eastAsia="仿宋" w:cs="仿宋"/>
          <w:b/>
          <w:bCs/>
          <w:i w:val="0"/>
          <w:iCs w:val="0"/>
          <w:sz w:val="24"/>
          <w:szCs w:val="24"/>
          <w:lang w:eastAsia="zh-CN"/>
        </w:rPr>
        <w:t>）</w:t>
      </w:r>
      <w:r>
        <w:rPr>
          <w:rFonts w:hint="eastAsia" w:ascii="仿宋" w:hAnsi="仿宋" w:eastAsia="仿宋" w:cs="仿宋"/>
          <w:b/>
          <w:bCs/>
          <w:i w:val="0"/>
          <w:iCs w:val="0"/>
          <w:sz w:val="24"/>
          <w:szCs w:val="24"/>
        </w:rPr>
        <w:t>违约金总额限制</w:t>
      </w:r>
    </w:p>
    <w:p w14:paraId="6B161E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本合同执行期间对乙方有关的违约金总额不得大于合同额（完工结算总额）</w:t>
      </w:r>
      <w:r>
        <w:rPr>
          <w:rFonts w:hint="eastAsia" w:ascii="仿宋" w:hAnsi="仿宋" w:eastAsia="仿宋" w:cs="仿宋"/>
          <w:i w:val="0"/>
          <w:iCs w:val="0"/>
          <w:color w:val="auto"/>
          <w:sz w:val="24"/>
          <w:szCs w:val="24"/>
        </w:rPr>
        <w:t>的</w:t>
      </w:r>
      <w:r>
        <w:rPr>
          <w:rFonts w:hint="eastAsia" w:ascii="仿宋" w:hAnsi="仿宋" w:eastAsia="仿宋" w:cs="仿宋"/>
          <w:b/>
          <w:bCs/>
          <w:i w:val="0"/>
          <w:iCs w:val="0"/>
          <w:color w:val="auto"/>
          <w:kern w:val="0"/>
          <w:sz w:val="24"/>
          <w:szCs w:val="24"/>
          <w:u w:val="single"/>
          <w:lang w:val="en-US" w:eastAsia="zh-CN"/>
        </w:rPr>
        <w:t>15</w:t>
      </w:r>
      <w:r>
        <w:rPr>
          <w:rFonts w:hint="eastAsia" w:ascii="仿宋" w:hAnsi="仿宋" w:eastAsia="仿宋" w:cs="仿宋"/>
          <w:b/>
          <w:bCs/>
          <w:i w:val="0"/>
          <w:iCs w:val="0"/>
          <w:color w:val="auto"/>
          <w:kern w:val="0"/>
          <w:sz w:val="24"/>
          <w:szCs w:val="24"/>
          <w:u w:val="single"/>
        </w:rPr>
        <w:t xml:space="preserve"> </w:t>
      </w:r>
      <w:r>
        <w:rPr>
          <w:rFonts w:hint="eastAsia" w:ascii="仿宋" w:hAnsi="仿宋" w:eastAsia="仿宋" w:cs="仿宋"/>
          <w:i w:val="0"/>
          <w:iCs w:val="0"/>
          <w:color w:val="auto"/>
          <w:sz w:val="24"/>
          <w:szCs w:val="24"/>
        </w:rPr>
        <w:t>%。</w:t>
      </w:r>
    </w:p>
    <w:p w14:paraId="4788ED97">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lang w:val="en-US" w:eastAsia="zh-CN"/>
        </w:rPr>
      </w:pPr>
      <w:bookmarkStart w:id="48" w:name="_Toc4045"/>
      <w:bookmarkStart w:id="49" w:name="_Toc26815"/>
      <w:bookmarkStart w:id="50" w:name="_Toc7106"/>
      <w:r>
        <w:rPr>
          <w:rFonts w:hint="eastAsia" w:ascii="仿宋" w:hAnsi="仿宋" w:eastAsia="仿宋" w:cs="仿宋"/>
          <w:i w:val="0"/>
          <w:iCs w:val="0"/>
          <w:sz w:val="24"/>
          <w:szCs w:val="24"/>
          <w:lang w:val="en-US" w:eastAsia="zh-CN"/>
        </w:rPr>
        <w:t>二十一、</w:t>
      </w:r>
      <w:r>
        <w:rPr>
          <w:rFonts w:hint="eastAsia" w:ascii="仿宋" w:hAnsi="仿宋" w:eastAsia="仿宋" w:cs="仿宋"/>
          <w:i w:val="0"/>
          <w:iCs w:val="0"/>
          <w:sz w:val="24"/>
          <w:szCs w:val="24"/>
        </w:rPr>
        <w:t>争议</w:t>
      </w:r>
      <w:bookmarkEnd w:id="48"/>
      <w:r>
        <w:rPr>
          <w:rFonts w:hint="eastAsia" w:ascii="仿宋" w:hAnsi="仿宋" w:eastAsia="仿宋" w:cs="仿宋"/>
          <w:i w:val="0"/>
          <w:iCs w:val="0"/>
          <w:sz w:val="24"/>
          <w:szCs w:val="24"/>
          <w:lang w:val="en-US" w:eastAsia="zh-CN"/>
        </w:rPr>
        <w:t>解决</w:t>
      </w:r>
      <w:bookmarkEnd w:id="49"/>
      <w:bookmarkEnd w:id="50"/>
    </w:p>
    <w:p w14:paraId="06AF48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color w:val="auto"/>
          <w:sz w:val="24"/>
          <w:szCs w:val="24"/>
          <w:lang w:val="en-US" w:eastAsia="zh-CN"/>
        </w:rPr>
        <w:t>1、</w:t>
      </w:r>
      <w:r>
        <w:rPr>
          <w:rFonts w:hint="eastAsia" w:ascii="仿宋" w:hAnsi="仿宋" w:eastAsia="仿宋" w:cs="仿宋"/>
          <w:i w:val="0"/>
          <w:iCs w:val="0"/>
          <w:color w:val="auto"/>
          <w:sz w:val="24"/>
          <w:szCs w:val="24"/>
        </w:rPr>
        <w:t>凡因本合同引起的或与本合同有关的任何争议，由双方协商解决；协商未果时，向</w:t>
      </w:r>
      <w:r>
        <w:rPr>
          <w:rFonts w:hint="eastAsia" w:ascii="仿宋" w:hAnsi="仿宋" w:eastAsia="仿宋" w:cs="仿宋"/>
          <w:i w:val="0"/>
          <w:iCs w:val="0"/>
          <w:color w:val="auto"/>
          <w:sz w:val="24"/>
          <w:szCs w:val="24"/>
          <w:lang w:val="en-US" w:eastAsia="zh-CN"/>
        </w:rPr>
        <w:t>工程</w:t>
      </w:r>
      <w:r>
        <w:rPr>
          <w:rFonts w:hint="eastAsia" w:ascii="仿宋" w:hAnsi="仿宋" w:eastAsia="仿宋" w:cs="仿宋"/>
          <w:i w:val="0"/>
          <w:iCs w:val="0"/>
          <w:color w:val="auto"/>
          <w:sz w:val="24"/>
          <w:szCs w:val="24"/>
        </w:rPr>
        <w:t>所在地的人民法院提起诉讼</w:t>
      </w:r>
      <w:r>
        <w:rPr>
          <w:rFonts w:hint="eastAsia" w:ascii="仿宋" w:hAnsi="仿宋" w:eastAsia="仿宋" w:cs="仿宋"/>
          <w:i w:val="0"/>
          <w:iCs w:val="0"/>
          <w:sz w:val="24"/>
          <w:szCs w:val="24"/>
        </w:rPr>
        <w:t>。</w:t>
      </w:r>
    </w:p>
    <w:p w14:paraId="32D237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rPr>
        <w:t>2</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合同履行过程中发生争议，不得影响与争议无关或不受影响义务的履行，但经甲方同意的不在此限。若乙方因争议暂停施工，且经调查后被认定为理由不充分的，乙方不得就暂停履行部分要求延长履约期限或免除合同责任，并应承担因此造成甲方的损失。</w:t>
      </w:r>
    </w:p>
    <w:p w14:paraId="3FCFB011">
      <w:pPr>
        <w:pageBreakBefore w:val="0"/>
        <w:kinsoku/>
        <w:wordWrap/>
        <w:overflowPunct/>
        <w:topLinePunct w:val="0"/>
        <w:bidi w:val="0"/>
        <w:snapToGrid/>
        <w:spacing w:line="360" w:lineRule="auto"/>
        <w:ind w:firstLine="482" w:firstLineChars="200"/>
        <w:textAlignment w:val="auto"/>
        <w:outlineLvl w:val="0"/>
        <w:rPr>
          <w:rFonts w:hint="eastAsia" w:ascii="仿宋" w:hAnsi="仿宋" w:eastAsia="仿宋" w:cs="仿宋"/>
          <w:b/>
          <w:i w:val="0"/>
          <w:iCs w:val="0"/>
          <w:sz w:val="24"/>
          <w:szCs w:val="24"/>
        </w:rPr>
      </w:pPr>
      <w:bookmarkStart w:id="51" w:name="_Toc10726"/>
      <w:bookmarkStart w:id="52" w:name="_Toc22989"/>
      <w:bookmarkStart w:id="53" w:name="_Toc21187"/>
      <w:r>
        <w:rPr>
          <w:rFonts w:hint="eastAsia" w:ascii="仿宋" w:hAnsi="仿宋" w:eastAsia="仿宋" w:cs="仿宋"/>
          <w:b/>
          <w:i w:val="0"/>
          <w:iCs w:val="0"/>
          <w:sz w:val="24"/>
          <w:szCs w:val="24"/>
          <w:lang w:val="en-US" w:eastAsia="zh-CN"/>
        </w:rPr>
        <w:t>二十二、</w:t>
      </w:r>
      <w:r>
        <w:rPr>
          <w:rFonts w:hint="eastAsia" w:ascii="仿宋" w:hAnsi="仿宋" w:eastAsia="仿宋" w:cs="仿宋"/>
          <w:b/>
          <w:i w:val="0"/>
          <w:iCs w:val="0"/>
          <w:sz w:val="24"/>
          <w:szCs w:val="24"/>
        </w:rPr>
        <w:t>特别约定</w:t>
      </w:r>
      <w:bookmarkEnd w:id="51"/>
      <w:bookmarkEnd w:id="52"/>
      <w:bookmarkEnd w:id="53"/>
    </w:p>
    <w:p w14:paraId="712877EB">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kern w:val="0"/>
          <w:sz w:val="24"/>
          <w:szCs w:val="24"/>
        </w:rPr>
      </w:pPr>
      <w:r>
        <w:rPr>
          <w:rFonts w:hint="eastAsia" w:ascii="仿宋" w:hAnsi="仿宋" w:eastAsia="仿宋" w:cs="仿宋"/>
          <w:i w:val="0"/>
          <w:iCs w:val="0"/>
          <w:sz w:val="24"/>
          <w:szCs w:val="24"/>
          <w:lang w:val="en-US" w:eastAsia="zh-CN"/>
        </w:rPr>
        <w:t>1、</w:t>
      </w:r>
      <w:r>
        <w:rPr>
          <w:rFonts w:hint="eastAsia" w:ascii="仿宋" w:hAnsi="仿宋" w:eastAsia="仿宋" w:cs="仿宋"/>
          <w:i w:val="0"/>
          <w:iCs w:val="0"/>
          <w:kern w:val="0"/>
          <w:sz w:val="24"/>
          <w:szCs w:val="24"/>
        </w:rPr>
        <w:t>甲乙双方的本工程项目负责人必须是各自单位的法定代表人或取得书面授权的委托代理人，在其授权范围内负责履行本合同项目的相关权利义务。未取得书面授权的其他人员或委托代理人超出授权范围签署的文件资料，一律不得作为任何结算及认定事实的依据。</w:t>
      </w:r>
    </w:p>
    <w:p w14:paraId="4E70B53C">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因甲方企业文化建设需要，乙方人员、设备使用甲方标志时，不代表设备为甲方所有，也不代表乙方人员与甲方有任何劳动关系。</w:t>
      </w:r>
    </w:p>
    <w:p w14:paraId="54C54D27">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w:t>
      </w:r>
      <w:r>
        <w:rPr>
          <w:rFonts w:hint="eastAsia" w:ascii="仿宋" w:hAnsi="仿宋" w:eastAsia="仿宋" w:cs="仿宋"/>
          <w:i w:val="0"/>
          <w:iCs w:val="0"/>
          <w:sz w:val="24"/>
          <w:szCs w:val="24"/>
        </w:rPr>
        <w:t xml:space="preserve">乙方应按甲方的质量、环境、健康要求和认证体系运行，执行甲方相关的体系文件和管理办法，并签订《环境与职业健康安全管理责任书》,系本合同的组成部分，双方须按其规定执行。 </w:t>
      </w:r>
    </w:p>
    <w:p w14:paraId="4579533C">
      <w:pPr>
        <w:pageBreakBefore w:val="0"/>
        <w:kinsoku/>
        <w:wordWrap/>
        <w:overflowPunct/>
        <w:topLinePunct w:val="0"/>
        <w:bidi w:val="0"/>
        <w:snapToGrid/>
        <w:spacing w:line="360" w:lineRule="auto"/>
        <w:ind w:firstLine="480" w:firstLineChars="200"/>
        <w:textAlignment w:val="auto"/>
        <w:rPr>
          <w:rFonts w:ascii="仿宋" w:hAnsi="仿宋" w:eastAsia="仿宋" w:cs="仿宋"/>
          <w:color w:val="auto"/>
          <w:spacing w:val="-12"/>
          <w:sz w:val="25"/>
          <w:szCs w:val="25"/>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本合同履约中甲乙双方往来的通知、指示、要求、确认、决定等均应以书面函件为准；紧急情况下可以先口头通知，后补充书面材料；并应送达约定地点和办理签收手续。</w:t>
      </w:r>
    </w:p>
    <w:p w14:paraId="7ADFED16">
      <w:pPr>
        <w:pStyle w:val="3"/>
        <w:pageBreakBefore w:val="0"/>
        <w:kinsoku/>
        <w:wordWrap/>
        <w:overflowPunct/>
        <w:topLinePunct w:val="0"/>
        <w:bidi w:val="0"/>
        <w:snapToGrid/>
        <w:spacing w:before="0" w:after="0" w:line="360" w:lineRule="auto"/>
        <w:ind w:firstLine="482" w:firstLineChars="200"/>
        <w:textAlignment w:val="auto"/>
        <w:rPr>
          <w:rFonts w:hint="eastAsia" w:ascii="仿宋" w:hAnsi="仿宋" w:eastAsia="仿宋" w:cs="仿宋"/>
          <w:i w:val="0"/>
          <w:iCs w:val="0"/>
          <w:sz w:val="24"/>
          <w:szCs w:val="24"/>
          <w:lang w:val="en-US" w:eastAsia="zh-CN"/>
        </w:rPr>
      </w:pPr>
      <w:bookmarkStart w:id="54" w:name="_Toc22524"/>
      <w:bookmarkStart w:id="55" w:name="_Toc11541"/>
      <w:bookmarkStart w:id="56" w:name="_Toc11850"/>
      <w:r>
        <w:rPr>
          <w:rFonts w:hint="eastAsia" w:ascii="仿宋" w:hAnsi="仿宋" w:eastAsia="仿宋" w:cs="仿宋"/>
          <w:i w:val="0"/>
          <w:iCs w:val="0"/>
          <w:sz w:val="24"/>
          <w:szCs w:val="24"/>
          <w:lang w:val="en-US" w:eastAsia="zh-CN"/>
        </w:rPr>
        <w:t>二十三</w:t>
      </w:r>
      <w:r>
        <w:rPr>
          <w:rFonts w:hint="eastAsia" w:ascii="仿宋" w:hAnsi="仿宋" w:eastAsia="仿宋" w:cs="仿宋"/>
          <w:i w:val="0"/>
          <w:iCs w:val="0"/>
          <w:sz w:val="24"/>
          <w:szCs w:val="24"/>
        </w:rPr>
        <w:t>、</w:t>
      </w:r>
      <w:bookmarkEnd w:id="54"/>
      <w:r>
        <w:rPr>
          <w:rFonts w:hint="eastAsia" w:ascii="仿宋" w:hAnsi="仿宋" w:eastAsia="仿宋" w:cs="仿宋"/>
          <w:i w:val="0"/>
          <w:iCs w:val="0"/>
          <w:sz w:val="24"/>
          <w:szCs w:val="24"/>
          <w:lang w:val="en-US" w:eastAsia="zh-CN"/>
        </w:rPr>
        <w:t>附则</w:t>
      </w:r>
      <w:bookmarkEnd w:id="55"/>
      <w:bookmarkEnd w:id="56"/>
    </w:p>
    <w:p w14:paraId="62583C5E">
      <w:pPr>
        <w:pageBreakBefore w:val="0"/>
        <w:kinsoku/>
        <w:wordWrap/>
        <w:overflowPunct/>
        <w:topLinePunct w:val="0"/>
        <w:bidi w:val="0"/>
        <w:snapToGrid/>
        <w:spacing w:line="360" w:lineRule="auto"/>
        <w:ind w:firstLine="480" w:firstLineChars="200"/>
        <w:textAlignment w:val="auto"/>
        <w:outlineLvl w:val="1"/>
        <w:rPr>
          <w:rFonts w:hint="eastAsia" w:ascii="仿宋" w:hAnsi="仿宋" w:eastAsia="仿宋" w:cs="仿宋"/>
          <w:i w:val="0"/>
          <w:iCs w:val="0"/>
          <w:sz w:val="24"/>
          <w:szCs w:val="24"/>
        </w:rPr>
      </w:pPr>
      <w:r>
        <w:rPr>
          <w:rFonts w:hint="eastAsia" w:ascii="仿宋" w:hAnsi="仿宋" w:eastAsia="仿宋" w:cs="仿宋"/>
          <w:i w:val="0"/>
          <w:iCs w:val="0"/>
          <w:sz w:val="24"/>
          <w:szCs w:val="24"/>
        </w:rPr>
        <w:t>1</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本合同未尽事宜由双方友好协商解决，并签订补充协议。</w:t>
      </w:r>
    </w:p>
    <w:p w14:paraId="721801A7">
      <w:pPr>
        <w:spacing w:line="360" w:lineRule="auto"/>
        <w:ind w:firstLine="480" w:firstLineChars="200"/>
        <w:rPr>
          <w:rFonts w:hint="eastAsia"/>
        </w:rPr>
      </w:pPr>
      <w:r>
        <w:rPr>
          <w:rFonts w:hint="eastAsia" w:ascii="仿宋" w:hAnsi="仿宋" w:eastAsia="仿宋" w:cs="仿宋"/>
          <w:i w:val="0"/>
          <w:iCs w:val="0"/>
          <w:sz w:val="24"/>
          <w:szCs w:val="24"/>
        </w:rPr>
        <w:t>2</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rPr>
        <w:t>本合同一式</w:t>
      </w:r>
      <w:r>
        <w:rPr>
          <w:rFonts w:hint="eastAsia" w:ascii="仿宋" w:hAnsi="仿宋" w:eastAsia="仿宋" w:cs="仿宋"/>
          <w:b/>
          <w:bCs/>
          <w:i w:val="0"/>
          <w:iCs w:val="0"/>
          <w:sz w:val="24"/>
          <w:szCs w:val="24"/>
          <w:u w:val="single"/>
          <w:lang w:val="en-US" w:eastAsia="zh-CN"/>
        </w:rPr>
        <w:t>捌</w:t>
      </w:r>
      <w:r>
        <w:rPr>
          <w:rFonts w:hint="eastAsia" w:ascii="仿宋" w:hAnsi="仿宋" w:eastAsia="仿宋" w:cs="仿宋"/>
          <w:i w:val="0"/>
          <w:iCs w:val="0"/>
          <w:sz w:val="24"/>
          <w:szCs w:val="24"/>
        </w:rPr>
        <w:t>份，甲方执</w:t>
      </w:r>
      <w:r>
        <w:rPr>
          <w:rFonts w:hint="eastAsia" w:ascii="仿宋" w:hAnsi="仿宋" w:eastAsia="仿宋" w:cs="仿宋"/>
          <w:b/>
          <w:bCs/>
          <w:i w:val="0"/>
          <w:iCs w:val="0"/>
          <w:sz w:val="24"/>
          <w:szCs w:val="24"/>
          <w:u w:val="single"/>
          <w:lang w:val="en-US" w:eastAsia="zh-CN"/>
        </w:rPr>
        <w:t>肆</w:t>
      </w:r>
      <w:r>
        <w:rPr>
          <w:rFonts w:hint="eastAsia" w:ascii="仿宋" w:hAnsi="仿宋" w:eastAsia="仿宋" w:cs="仿宋"/>
          <w:i w:val="0"/>
          <w:iCs w:val="0"/>
          <w:sz w:val="24"/>
          <w:szCs w:val="24"/>
        </w:rPr>
        <w:t>份，乙方执</w:t>
      </w:r>
      <w:r>
        <w:rPr>
          <w:rFonts w:hint="eastAsia" w:ascii="仿宋" w:hAnsi="仿宋" w:eastAsia="仿宋" w:cs="仿宋"/>
          <w:b/>
          <w:bCs/>
          <w:i w:val="0"/>
          <w:iCs w:val="0"/>
          <w:sz w:val="24"/>
          <w:szCs w:val="24"/>
          <w:u w:val="single"/>
          <w:lang w:val="en-US" w:eastAsia="zh-CN"/>
        </w:rPr>
        <w:t>肆</w:t>
      </w:r>
      <w:r>
        <w:rPr>
          <w:rFonts w:hint="eastAsia" w:ascii="仿宋" w:hAnsi="仿宋" w:eastAsia="仿宋" w:cs="仿宋"/>
          <w:i w:val="0"/>
          <w:iCs w:val="0"/>
          <w:sz w:val="24"/>
          <w:szCs w:val="24"/>
        </w:rPr>
        <w:t>份，自双方签字盖章后生效。</w:t>
      </w:r>
    </w:p>
    <w:tbl>
      <w:tblPr>
        <w:tblStyle w:val="11"/>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6A087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4767" w:type="dxa"/>
            <w:tcBorders>
              <w:tl2br w:val="nil"/>
              <w:tr2bl w:val="nil"/>
            </w:tcBorders>
            <w:noWrap w:val="0"/>
            <w:vAlign w:val="top"/>
          </w:tcPr>
          <w:p w14:paraId="103E1CDD">
            <w:pPr>
              <w:pageBreakBefore w:val="0"/>
              <w:kinsoku/>
              <w:wordWrap/>
              <w:overflowPunct/>
              <w:topLinePunct w:val="0"/>
              <w:bidi w:val="0"/>
              <w:snapToGrid/>
              <w:spacing w:line="360" w:lineRule="auto"/>
              <w:textAlignment w:val="auto"/>
              <w:rPr>
                <w:rFonts w:hint="default"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p>
        </w:tc>
        <w:tc>
          <w:tcPr>
            <w:tcW w:w="4332" w:type="dxa"/>
            <w:tcBorders>
              <w:tl2br w:val="nil"/>
              <w:tr2bl w:val="nil"/>
            </w:tcBorders>
            <w:noWrap w:val="0"/>
            <w:vAlign w:val="top"/>
          </w:tcPr>
          <w:p w14:paraId="4AF3298E">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w:t>
            </w:r>
          </w:p>
        </w:tc>
      </w:tr>
      <w:tr w14:paraId="29ABA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17030E7B">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332" w:type="dxa"/>
            <w:tcBorders>
              <w:tl2br w:val="nil"/>
              <w:tr2bl w:val="nil"/>
            </w:tcBorders>
            <w:noWrap w:val="0"/>
            <w:vAlign w:val="top"/>
          </w:tcPr>
          <w:p w14:paraId="0E970963">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5851B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noWrap w:val="0"/>
            <w:vAlign w:val="top"/>
          </w:tcPr>
          <w:p w14:paraId="095EEAAC">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w:t>
            </w:r>
          </w:p>
        </w:tc>
        <w:tc>
          <w:tcPr>
            <w:tcW w:w="4332" w:type="dxa"/>
            <w:tcBorders>
              <w:tl2br w:val="nil"/>
              <w:tr2bl w:val="nil"/>
            </w:tcBorders>
            <w:noWrap w:val="0"/>
            <w:vAlign w:val="top"/>
          </w:tcPr>
          <w:p w14:paraId="75665D4E">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开户银行：</w:t>
            </w:r>
          </w:p>
        </w:tc>
      </w:tr>
      <w:tr w14:paraId="6D90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20D8CF64">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w:t>
            </w:r>
          </w:p>
        </w:tc>
        <w:tc>
          <w:tcPr>
            <w:tcW w:w="4332" w:type="dxa"/>
            <w:tcBorders>
              <w:tl2br w:val="nil"/>
              <w:tr2bl w:val="nil"/>
            </w:tcBorders>
            <w:noWrap w:val="0"/>
            <w:vAlign w:val="top"/>
          </w:tcPr>
          <w:p w14:paraId="2FAFE1CE">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帐号：</w:t>
            </w:r>
          </w:p>
        </w:tc>
      </w:tr>
      <w:tr w14:paraId="5E387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noWrap w:val="0"/>
            <w:vAlign w:val="top"/>
          </w:tcPr>
          <w:p w14:paraId="6298BA99">
            <w:pPr>
              <w:pageBreakBefore w:val="0"/>
              <w:kinsoku/>
              <w:wordWrap/>
              <w:overflowPunct/>
              <w:topLinePunct w:val="0"/>
              <w:bidi w:val="0"/>
              <w:snapToGrid/>
              <w:spacing w:line="360" w:lineRule="auto"/>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注册地址：</w:t>
            </w:r>
          </w:p>
        </w:tc>
        <w:tc>
          <w:tcPr>
            <w:tcW w:w="4332" w:type="dxa"/>
            <w:tcBorders>
              <w:tl2br w:val="nil"/>
              <w:tr2bl w:val="nil"/>
            </w:tcBorders>
            <w:noWrap w:val="0"/>
            <w:vAlign w:val="top"/>
          </w:tcPr>
          <w:p w14:paraId="22A67A6A">
            <w:pPr>
              <w:pageBreakBefore w:val="0"/>
              <w:kinsoku/>
              <w:wordWrap/>
              <w:overflowPunct/>
              <w:topLinePunct w:val="0"/>
              <w:bidi w:val="0"/>
              <w:snapToGrid/>
              <w:spacing w:line="360" w:lineRule="auto"/>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注册地址：</w:t>
            </w:r>
          </w:p>
        </w:tc>
      </w:tr>
      <w:tr w14:paraId="5801D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099" w:type="dxa"/>
            <w:gridSpan w:val="2"/>
            <w:tcBorders>
              <w:tl2br w:val="nil"/>
              <w:tr2bl w:val="nil"/>
            </w:tcBorders>
            <w:noWrap w:val="0"/>
            <w:vAlign w:val="top"/>
          </w:tcPr>
          <w:p w14:paraId="20F8E86C">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签订地点：</w:t>
            </w:r>
          </w:p>
        </w:tc>
      </w:tr>
      <w:tr w14:paraId="61EEE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099" w:type="dxa"/>
            <w:gridSpan w:val="2"/>
            <w:tcBorders>
              <w:tl2br w:val="nil"/>
              <w:tr2bl w:val="nil"/>
            </w:tcBorders>
            <w:noWrap w:val="0"/>
            <w:vAlign w:val="top"/>
          </w:tcPr>
          <w:p w14:paraId="5FB35DF8">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签订日期：     年    月    日</w:t>
            </w:r>
          </w:p>
        </w:tc>
      </w:tr>
    </w:tbl>
    <w:p w14:paraId="09678209">
      <w:pPr>
        <w:pStyle w:val="2"/>
        <w:numPr>
          <w:ilvl w:val="3"/>
          <w:numId w:val="0"/>
        </w:numPr>
        <w:ind w:leftChars="0"/>
        <w:outlineLvl w:val="9"/>
      </w:pPr>
    </w:p>
    <w:p w14:paraId="3BB23F93">
      <w:pPr>
        <w:spacing w:before="81" w:line="222" w:lineRule="auto"/>
        <w:ind w:left="246"/>
        <w:rPr>
          <w:rFonts w:ascii="仿宋" w:hAnsi="仿宋" w:eastAsia="仿宋" w:cs="仿宋"/>
          <w:b/>
          <w:bCs/>
          <w:color w:val="auto"/>
          <w:spacing w:val="-13"/>
          <w:sz w:val="25"/>
          <w:szCs w:val="25"/>
        </w:rPr>
      </w:pPr>
    </w:p>
    <w:p w14:paraId="77A00F7A">
      <w:pPr>
        <w:spacing w:before="81" w:line="222" w:lineRule="auto"/>
        <w:ind w:left="246"/>
        <w:rPr>
          <w:rFonts w:ascii="仿宋" w:hAnsi="仿宋" w:eastAsia="仿宋" w:cs="仿宋"/>
          <w:b/>
          <w:bCs/>
          <w:color w:val="auto"/>
          <w:spacing w:val="-13"/>
          <w:sz w:val="25"/>
          <w:szCs w:val="25"/>
        </w:rPr>
      </w:pPr>
    </w:p>
    <w:p w14:paraId="6E337AEC">
      <w:pPr>
        <w:spacing w:before="81" w:line="222" w:lineRule="auto"/>
        <w:ind w:left="246"/>
        <w:rPr>
          <w:rFonts w:ascii="仿宋" w:hAnsi="仿宋" w:eastAsia="仿宋" w:cs="仿宋"/>
          <w:b/>
          <w:bCs/>
          <w:color w:val="auto"/>
          <w:spacing w:val="-13"/>
          <w:sz w:val="25"/>
          <w:szCs w:val="25"/>
        </w:rPr>
      </w:pPr>
    </w:p>
    <w:p w14:paraId="35B26BBF">
      <w:pPr>
        <w:spacing w:before="81" w:line="222" w:lineRule="auto"/>
        <w:ind w:left="246"/>
        <w:rPr>
          <w:rFonts w:ascii="仿宋" w:hAnsi="仿宋" w:eastAsia="仿宋" w:cs="仿宋"/>
          <w:b/>
          <w:bCs/>
          <w:color w:val="auto"/>
          <w:spacing w:val="-13"/>
          <w:sz w:val="25"/>
          <w:szCs w:val="25"/>
        </w:rPr>
      </w:pPr>
    </w:p>
    <w:p w14:paraId="1680872B">
      <w:pPr>
        <w:spacing w:before="81" w:line="222" w:lineRule="auto"/>
        <w:rPr>
          <w:rFonts w:ascii="仿宋" w:hAnsi="仿宋" w:eastAsia="仿宋" w:cs="仿宋"/>
          <w:b/>
          <w:bCs/>
          <w:color w:val="auto"/>
          <w:spacing w:val="-13"/>
          <w:sz w:val="25"/>
          <w:szCs w:val="25"/>
        </w:rPr>
      </w:pPr>
    </w:p>
    <w:p w14:paraId="44C48AF8">
      <w:pPr>
        <w:spacing w:before="81" w:line="222" w:lineRule="auto"/>
        <w:ind w:left="246"/>
        <w:rPr>
          <w:rFonts w:ascii="仿宋" w:hAnsi="仿宋" w:eastAsia="仿宋" w:cs="仿宋"/>
          <w:b/>
          <w:bCs/>
          <w:color w:val="auto"/>
          <w:spacing w:val="-13"/>
          <w:sz w:val="25"/>
          <w:szCs w:val="25"/>
        </w:rPr>
      </w:pPr>
    </w:p>
    <w:p w14:paraId="34109589">
      <w:pPr>
        <w:spacing w:before="81" w:line="222" w:lineRule="auto"/>
        <w:ind w:left="246"/>
        <w:outlineLvl w:val="0"/>
        <w:rPr>
          <w:rFonts w:ascii="仿宋" w:hAnsi="仿宋" w:eastAsia="仿宋" w:cs="仿宋"/>
          <w:color w:val="auto"/>
          <w:sz w:val="25"/>
          <w:szCs w:val="25"/>
        </w:rPr>
      </w:pPr>
      <w:bookmarkStart w:id="57" w:name="_Toc26762"/>
      <w:r>
        <w:rPr>
          <w:rFonts w:ascii="仿宋" w:hAnsi="仿宋" w:eastAsia="仿宋" w:cs="仿宋"/>
          <w:b/>
          <w:bCs/>
          <w:color w:val="auto"/>
          <w:spacing w:val="-13"/>
          <w:sz w:val="25"/>
          <w:szCs w:val="25"/>
        </w:rPr>
        <w:t>合同附件</w:t>
      </w:r>
      <w:bookmarkEnd w:id="57"/>
    </w:p>
    <w:p w14:paraId="7C055154">
      <w:pPr>
        <w:spacing w:before="170" w:line="221" w:lineRule="auto"/>
        <w:ind w:left="792"/>
        <w:rPr>
          <w:rFonts w:ascii="仿宋" w:hAnsi="仿宋" w:eastAsia="仿宋" w:cs="仿宋"/>
          <w:color w:val="auto"/>
          <w:sz w:val="25"/>
          <w:szCs w:val="25"/>
        </w:rPr>
      </w:pPr>
      <w:r>
        <w:rPr>
          <w:rFonts w:ascii="宋体" w:hAnsi="宋体" w:eastAsia="宋体" w:cs="宋体"/>
          <w:color w:val="auto"/>
          <w:spacing w:val="-9"/>
          <w:sz w:val="25"/>
          <w:szCs w:val="25"/>
        </w:rPr>
        <w:t>1、</w:t>
      </w:r>
      <w:r>
        <w:rPr>
          <w:rFonts w:ascii="仿宋" w:hAnsi="仿宋" w:eastAsia="仿宋" w:cs="仿宋"/>
          <w:color w:val="auto"/>
          <w:spacing w:val="-9"/>
          <w:sz w:val="25"/>
          <w:szCs w:val="25"/>
        </w:rPr>
        <w:t>工程量计价清单</w:t>
      </w:r>
    </w:p>
    <w:p w14:paraId="2A00B5FF">
      <w:pPr>
        <w:spacing w:before="193" w:line="222" w:lineRule="auto"/>
        <w:ind w:left="792"/>
        <w:rPr>
          <w:rFonts w:ascii="仿宋" w:hAnsi="仿宋" w:eastAsia="仿宋" w:cs="仿宋"/>
          <w:color w:val="auto"/>
          <w:sz w:val="25"/>
          <w:szCs w:val="25"/>
        </w:rPr>
      </w:pPr>
      <w:r>
        <w:rPr>
          <w:rFonts w:ascii="宋体" w:hAnsi="宋体" w:eastAsia="宋体" w:cs="宋体"/>
          <w:color w:val="auto"/>
          <w:spacing w:val="-9"/>
          <w:sz w:val="25"/>
          <w:szCs w:val="25"/>
        </w:rPr>
        <w:t>2、</w:t>
      </w:r>
      <w:r>
        <w:rPr>
          <w:rFonts w:ascii="仿宋" w:hAnsi="仿宋" w:eastAsia="仿宋" w:cs="仿宋"/>
          <w:color w:val="auto"/>
          <w:spacing w:val="-9"/>
          <w:sz w:val="25"/>
          <w:szCs w:val="25"/>
        </w:rPr>
        <w:t>环境与职业健康安全管理责任书</w:t>
      </w:r>
    </w:p>
    <w:p w14:paraId="58B70D9F">
      <w:pPr>
        <w:spacing w:before="146" w:line="221" w:lineRule="auto"/>
        <w:ind w:left="792"/>
        <w:rPr>
          <w:rFonts w:ascii="仿宋" w:hAnsi="仿宋" w:eastAsia="仿宋" w:cs="仿宋"/>
          <w:color w:val="auto"/>
          <w:sz w:val="25"/>
          <w:szCs w:val="25"/>
        </w:rPr>
      </w:pPr>
      <w:r>
        <w:rPr>
          <w:rFonts w:ascii="宋体" w:hAnsi="宋体" w:eastAsia="宋体" w:cs="宋体"/>
          <w:color w:val="auto"/>
          <w:spacing w:val="-4"/>
          <w:sz w:val="25"/>
          <w:szCs w:val="25"/>
        </w:rPr>
        <w:t>3、</w:t>
      </w:r>
      <w:r>
        <w:rPr>
          <w:rFonts w:ascii="仿宋" w:hAnsi="仿宋" w:eastAsia="仿宋" w:cs="仿宋"/>
          <w:color w:val="auto"/>
          <w:spacing w:val="-4"/>
          <w:sz w:val="25"/>
          <w:szCs w:val="25"/>
        </w:rPr>
        <w:t>廉</w:t>
      </w:r>
      <w:r>
        <w:rPr>
          <w:rFonts w:hint="eastAsia" w:ascii="仿宋" w:hAnsi="仿宋" w:eastAsia="仿宋" w:cs="仿宋"/>
          <w:color w:val="auto"/>
          <w:spacing w:val="-4"/>
          <w:sz w:val="25"/>
          <w:szCs w:val="25"/>
          <w:lang w:val="en-US" w:eastAsia="zh-CN"/>
        </w:rPr>
        <w:t>政</w:t>
      </w:r>
      <w:r>
        <w:rPr>
          <w:rFonts w:ascii="仿宋" w:hAnsi="仿宋" w:eastAsia="仿宋" w:cs="仿宋"/>
          <w:color w:val="auto"/>
          <w:spacing w:val="-4"/>
          <w:sz w:val="25"/>
          <w:szCs w:val="25"/>
        </w:rPr>
        <w:t>合同</w:t>
      </w:r>
    </w:p>
    <w:p w14:paraId="30E11CD9">
      <w:pPr>
        <w:spacing w:before="170" w:line="221" w:lineRule="auto"/>
        <w:ind w:left="792"/>
      </w:pPr>
      <w:r>
        <w:rPr>
          <w:rFonts w:ascii="宋体" w:hAnsi="宋体" w:eastAsia="宋体" w:cs="宋体"/>
          <w:color w:val="auto"/>
          <w:spacing w:val="-8"/>
          <w:sz w:val="25"/>
          <w:szCs w:val="25"/>
        </w:rPr>
        <w:t>4、</w:t>
      </w:r>
      <w:r>
        <w:rPr>
          <w:rFonts w:ascii="仿宋" w:hAnsi="仿宋" w:eastAsia="仿宋" w:cs="仿宋"/>
          <w:color w:val="auto"/>
          <w:spacing w:val="-8"/>
          <w:sz w:val="25"/>
          <w:szCs w:val="25"/>
        </w:rPr>
        <w:t>农民工工资支付保障承诺书</w:t>
      </w:r>
    </w:p>
    <w:p w14:paraId="6EB3658F">
      <w:pPr>
        <w:spacing w:before="171" w:line="222" w:lineRule="auto"/>
        <w:ind w:left="792"/>
        <w:rPr>
          <w:rFonts w:hint="eastAsia" w:eastAsia="仿宋"/>
          <w:lang w:eastAsia="zh-CN"/>
        </w:rPr>
      </w:pPr>
      <w:r>
        <w:rPr>
          <w:rFonts w:hint="eastAsia" w:ascii="宋体" w:hAnsi="宋体" w:eastAsia="宋体" w:cs="宋体"/>
          <w:color w:val="auto"/>
          <w:spacing w:val="10"/>
          <w:sz w:val="25"/>
          <w:szCs w:val="25"/>
          <w:lang w:val="en-US" w:eastAsia="zh-CN"/>
        </w:rPr>
        <w:t>5、</w:t>
      </w:r>
      <w:r>
        <w:rPr>
          <w:rFonts w:hint="eastAsia" w:ascii="仿宋" w:hAnsi="仿宋" w:eastAsia="仿宋" w:cs="仿宋"/>
          <w:i w:val="0"/>
          <w:iCs w:val="0"/>
          <w:sz w:val="24"/>
          <w:szCs w:val="24"/>
        </w:rPr>
        <w:t>法人授权书</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授权委托人签字的</w:t>
      </w:r>
      <w:r>
        <w:rPr>
          <w:rFonts w:hint="eastAsia" w:ascii="仿宋" w:hAnsi="仿宋" w:eastAsia="仿宋" w:cs="仿宋"/>
          <w:i w:val="0"/>
          <w:iCs w:val="0"/>
          <w:sz w:val="24"/>
          <w:szCs w:val="24"/>
          <w:lang w:eastAsia="zh-CN"/>
        </w:rPr>
        <w:t>）</w:t>
      </w:r>
    </w:p>
    <w:p w14:paraId="35CA9470">
      <w:pPr>
        <w:spacing w:before="171" w:line="222" w:lineRule="auto"/>
        <w:ind w:left="792"/>
        <w:rPr>
          <w:rFonts w:ascii="仿宋" w:hAnsi="仿宋" w:eastAsia="仿宋" w:cs="仿宋"/>
          <w:color w:val="auto"/>
          <w:sz w:val="25"/>
          <w:szCs w:val="25"/>
        </w:rPr>
      </w:pPr>
      <w:r>
        <w:rPr>
          <w:rFonts w:hint="eastAsia" w:ascii="宋体" w:hAnsi="宋体" w:eastAsia="宋体" w:cs="宋体"/>
          <w:color w:val="auto"/>
          <w:spacing w:val="10"/>
          <w:sz w:val="25"/>
          <w:szCs w:val="25"/>
          <w:lang w:val="en-US" w:eastAsia="zh-CN"/>
        </w:rPr>
        <w:t>6</w:t>
      </w:r>
      <w:r>
        <w:rPr>
          <w:rFonts w:ascii="宋体" w:hAnsi="宋体" w:eastAsia="宋体" w:cs="宋体"/>
          <w:color w:val="auto"/>
          <w:spacing w:val="10"/>
          <w:sz w:val="25"/>
          <w:szCs w:val="25"/>
        </w:rPr>
        <w:t>、</w:t>
      </w:r>
      <w:r>
        <w:rPr>
          <w:rFonts w:ascii="仿宋" w:hAnsi="仿宋" w:eastAsia="仿宋" w:cs="仿宋"/>
          <w:color w:val="auto"/>
          <w:spacing w:val="10"/>
          <w:sz w:val="25"/>
          <w:szCs w:val="25"/>
        </w:rPr>
        <w:t>其他附件(如有)</w:t>
      </w:r>
    </w:p>
    <w:p w14:paraId="2757117D">
      <w:pPr>
        <w:pStyle w:val="6"/>
        <w:spacing w:line="277" w:lineRule="auto"/>
        <w:rPr>
          <w:color w:val="FF0000"/>
        </w:rPr>
      </w:pPr>
    </w:p>
    <w:p w14:paraId="7BCDE7C4">
      <w:pPr>
        <w:pStyle w:val="6"/>
        <w:spacing w:line="253" w:lineRule="auto"/>
        <w:rPr>
          <w:rFonts w:hint="eastAsia" w:eastAsia="宋体"/>
          <w:color w:val="auto"/>
          <w:lang w:val="en-US" w:eastAsia="zh-CN"/>
        </w:rPr>
      </w:pPr>
    </w:p>
    <w:p w14:paraId="01AE65FA">
      <w:pPr>
        <w:pStyle w:val="6"/>
        <w:spacing w:line="253" w:lineRule="auto"/>
        <w:rPr>
          <w:rFonts w:hint="eastAsia" w:eastAsia="宋体"/>
          <w:color w:val="auto"/>
          <w:lang w:val="en-US" w:eastAsia="zh-CN"/>
        </w:rPr>
      </w:pPr>
    </w:p>
    <w:p w14:paraId="230B5312">
      <w:pPr>
        <w:pStyle w:val="6"/>
        <w:spacing w:line="253" w:lineRule="auto"/>
        <w:rPr>
          <w:rFonts w:hint="eastAsia" w:eastAsia="宋体"/>
          <w:color w:val="auto"/>
          <w:lang w:val="en-US" w:eastAsia="zh-CN"/>
        </w:rPr>
      </w:pPr>
    </w:p>
    <w:p w14:paraId="54D0B233">
      <w:pPr>
        <w:pStyle w:val="6"/>
        <w:spacing w:line="253" w:lineRule="auto"/>
        <w:rPr>
          <w:rFonts w:hint="eastAsia" w:eastAsia="宋体"/>
          <w:color w:val="auto"/>
          <w:lang w:val="en-US" w:eastAsia="zh-CN"/>
        </w:rPr>
      </w:pPr>
    </w:p>
    <w:p w14:paraId="46CA8DD3">
      <w:pPr>
        <w:pStyle w:val="6"/>
        <w:spacing w:line="253" w:lineRule="auto"/>
        <w:rPr>
          <w:rFonts w:hint="eastAsia" w:eastAsia="宋体"/>
          <w:color w:val="auto"/>
          <w:lang w:val="en-US" w:eastAsia="zh-CN"/>
        </w:rPr>
      </w:pPr>
    </w:p>
    <w:p w14:paraId="2C14CECF">
      <w:pPr>
        <w:pStyle w:val="6"/>
        <w:spacing w:line="253" w:lineRule="auto"/>
        <w:rPr>
          <w:rFonts w:hint="eastAsia" w:eastAsia="宋体"/>
          <w:color w:val="auto"/>
          <w:lang w:val="en-US" w:eastAsia="zh-CN"/>
        </w:rPr>
      </w:pPr>
    </w:p>
    <w:p w14:paraId="458868B4">
      <w:pPr>
        <w:pStyle w:val="6"/>
        <w:spacing w:line="253" w:lineRule="auto"/>
        <w:rPr>
          <w:rFonts w:hint="eastAsia" w:eastAsia="宋体"/>
          <w:color w:val="auto"/>
          <w:lang w:val="en-US" w:eastAsia="zh-CN"/>
        </w:rPr>
      </w:pPr>
    </w:p>
    <w:p w14:paraId="4951FDED">
      <w:pPr>
        <w:pStyle w:val="6"/>
        <w:spacing w:line="253" w:lineRule="auto"/>
        <w:rPr>
          <w:rFonts w:hint="eastAsia" w:eastAsia="宋体"/>
          <w:color w:val="auto"/>
          <w:lang w:val="en-US" w:eastAsia="zh-CN"/>
        </w:rPr>
      </w:pPr>
    </w:p>
    <w:p w14:paraId="738E1E55">
      <w:pPr>
        <w:pStyle w:val="6"/>
        <w:spacing w:line="253" w:lineRule="auto"/>
        <w:rPr>
          <w:rFonts w:hint="eastAsia" w:eastAsia="宋体"/>
          <w:color w:val="auto"/>
          <w:lang w:val="en-US" w:eastAsia="zh-CN"/>
        </w:rPr>
      </w:pPr>
    </w:p>
    <w:p w14:paraId="7E6A00A0">
      <w:pPr>
        <w:pStyle w:val="6"/>
        <w:spacing w:line="253" w:lineRule="auto"/>
        <w:rPr>
          <w:rFonts w:hint="eastAsia" w:eastAsia="宋体"/>
          <w:color w:val="auto"/>
          <w:lang w:val="en-US" w:eastAsia="zh-CN"/>
        </w:rPr>
      </w:pPr>
    </w:p>
    <w:p w14:paraId="1DEF9643">
      <w:pPr>
        <w:pStyle w:val="6"/>
        <w:spacing w:line="253" w:lineRule="auto"/>
        <w:rPr>
          <w:rFonts w:hint="eastAsia" w:eastAsia="宋体"/>
          <w:color w:val="auto"/>
          <w:lang w:val="en-US" w:eastAsia="zh-CN"/>
        </w:rPr>
      </w:pPr>
    </w:p>
    <w:p w14:paraId="73783101">
      <w:pPr>
        <w:pStyle w:val="6"/>
        <w:spacing w:line="253" w:lineRule="auto"/>
        <w:rPr>
          <w:rFonts w:hint="eastAsia" w:eastAsia="宋体"/>
          <w:color w:val="auto"/>
          <w:lang w:val="en-US" w:eastAsia="zh-CN"/>
        </w:rPr>
      </w:pPr>
    </w:p>
    <w:p w14:paraId="162455DD">
      <w:pPr>
        <w:pStyle w:val="6"/>
        <w:spacing w:line="253" w:lineRule="auto"/>
        <w:rPr>
          <w:rFonts w:hint="eastAsia" w:eastAsia="宋体"/>
          <w:color w:val="auto"/>
          <w:lang w:val="en-US" w:eastAsia="zh-CN"/>
        </w:rPr>
      </w:pPr>
    </w:p>
    <w:p w14:paraId="5E829FA2">
      <w:pPr>
        <w:pStyle w:val="6"/>
        <w:spacing w:line="253" w:lineRule="auto"/>
        <w:rPr>
          <w:rFonts w:hint="eastAsia" w:eastAsia="宋体"/>
          <w:color w:val="auto"/>
          <w:lang w:val="en-US" w:eastAsia="zh-CN"/>
        </w:rPr>
      </w:pPr>
    </w:p>
    <w:p w14:paraId="2C44F079">
      <w:pPr>
        <w:pStyle w:val="6"/>
        <w:spacing w:line="253" w:lineRule="auto"/>
        <w:rPr>
          <w:rFonts w:hint="eastAsia" w:eastAsia="宋体"/>
          <w:color w:val="auto"/>
          <w:lang w:val="en-US" w:eastAsia="zh-CN"/>
        </w:rPr>
      </w:pPr>
    </w:p>
    <w:p w14:paraId="40651688">
      <w:pPr>
        <w:pStyle w:val="6"/>
        <w:spacing w:line="253" w:lineRule="auto"/>
        <w:rPr>
          <w:rFonts w:hint="eastAsia" w:eastAsia="宋体"/>
          <w:color w:val="auto"/>
          <w:lang w:val="en-US" w:eastAsia="zh-CN"/>
        </w:rPr>
      </w:pPr>
    </w:p>
    <w:p w14:paraId="2E749127">
      <w:pPr>
        <w:pStyle w:val="6"/>
        <w:spacing w:line="253" w:lineRule="auto"/>
        <w:rPr>
          <w:rFonts w:hint="eastAsia" w:eastAsia="宋体"/>
          <w:color w:val="auto"/>
          <w:lang w:val="en-US" w:eastAsia="zh-CN"/>
        </w:rPr>
      </w:pPr>
    </w:p>
    <w:p w14:paraId="2DFF254D">
      <w:pPr>
        <w:pStyle w:val="6"/>
        <w:spacing w:line="253" w:lineRule="auto"/>
        <w:rPr>
          <w:rFonts w:hint="eastAsia" w:eastAsia="宋体"/>
          <w:color w:val="auto"/>
          <w:lang w:val="en-US" w:eastAsia="zh-CN"/>
        </w:rPr>
      </w:pPr>
    </w:p>
    <w:p w14:paraId="3E15C674">
      <w:pPr>
        <w:pStyle w:val="6"/>
        <w:spacing w:line="253" w:lineRule="auto"/>
        <w:rPr>
          <w:rFonts w:hint="eastAsia" w:eastAsia="宋体"/>
          <w:color w:val="auto"/>
          <w:lang w:val="en-US" w:eastAsia="zh-CN"/>
        </w:rPr>
      </w:pPr>
    </w:p>
    <w:p w14:paraId="1852F3E7">
      <w:pPr>
        <w:pStyle w:val="6"/>
        <w:spacing w:line="253" w:lineRule="auto"/>
        <w:rPr>
          <w:rFonts w:hint="eastAsia" w:eastAsia="宋体"/>
          <w:color w:val="auto"/>
          <w:lang w:val="en-US" w:eastAsia="zh-CN"/>
        </w:rPr>
      </w:pPr>
    </w:p>
    <w:p w14:paraId="569EEEE5">
      <w:pPr>
        <w:pStyle w:val="6"/>
        <w:spacing w:line="253" w:lineRule="auto"/>
        <w:rPr>
          <w:rFonts w:hint="eastAsia" w:eastAsia="宋体"/>
          <w:color w:val="auto"/>
          <w:lang w:val="en-US" w:eastAsia="zh-CN"/>
        </w:rPr>
      </w:pPr>
    </w:p>
    <w:p w14:paraId="15591083">
      <w:pPr>
        <w:pStyle w:val="6"/>
        <w:spacing w:line="253" w:lineRule="auto"/>
        <w:rPr>
          <w:rFonts w:hint="eastAsia" w:eastAsia="宋体"/>
          <w:color w:val="auto"/>
          <w:lang w:val="en-US" w:eastAsia="zh-CN"/>
        </w:rPr>
      </w:pPr>
    </w:p>
    <w:p w14:paraId="1543B1C5">
      <w:pPr>
        <w:pStyle w:val="6"/>
        <w:spacing w:line="253" w:lineRule="auto"/>
        <w:rPr>
          <w:rFonts w:hint="eastAsia" w:eastAsia="宋体"/>
          <w:color w:val="auto"/>
          <w:lang w:val="en-US" w:eastAsia="zh-CN"/>
        </w:rPr>
      </w:pPr>
    </w:p>
    <w:p w14:paraId="7C001F5A">
      <w:pPr>
        <w:pStyle w:val="6"/>
        <w:spacing w:line="253" w:lineRule="auto"/>
        <w:rPr>
          <w:rFonts w:hint="eastAsia" w:eastAsia="宋体"/>
          <w:color w:val="auto"/>
          <w:lang w:val="en-US" w:eastAsia="zh-CN"/>
        </w:rPr>
      </w:pPr>
    </w:p>
    <w:p w14:paraId="222CA5D3">
      <w:pPr>
        <w:pStyle w:val="6"/>
        <w:spacing w:line="253" w:lineRule="auto"/>
        <w:rPr>
          <w:rFonts w:hint="eastAsia" w:eastAsia="宋体"/>
          <w:color w:val="auto"/>
          <w:lang w:val="en-US" w:eastAsia="zh-CN"/>
        </w:rPr>
      </w:pPr>
    </w:p>
    <w:p w14:paraId="5F70B1C3">
      <w:pPr>
        <w:pStyle w:val="6"/>
        <w:spacing w:line="253" w:lineRule="auto"/>
        <w:rPr>
          <w:rFonts w:hint="eastAsia" w:eastAsia="宋体"/>
          <w:color w:val="auto"/>
          <w:lang w:val="en-US" w:eastAsia="zh-CN"/>
        </w:rPr>
      </w:pPr>
    </w:p>
    <w:p w14:paraId="6154146F">
      <w:pPr>
        <w:pStyle w:val="6"/>
        <w:spacing w:line="253" w:lineRule="auto"/>
        <w:rPr>
          <w:rFonts w:hint="eastAsia" w:eastAsia="宋体"/>
          <w:color w:val="auto"/>
          <w:lang w:val="en-US" w:eastAsia="zh-CN"/>
        </w:rPr>
      </w:pPr>
    </w:p>
    <w:p w14:paraId="1012EDB9">
      <w:pPr>
        <w:pStyle w:val="6"/>
        <w:spacing w:line="253" w:lineRule="auto"/>
        <w:rPr>
          <w:rFonts w:hint="eastAsia" w:eastAsia="宋体"/>
          <w:color w:val="auto"/>
          <w:lang w:val="en-US" w:eastAsia="zh-CN"/>
        </w:rPr>
      </w:pPr>
    </w:p>
    <w:p w14:paraId="15431BC8">
      <w:pPr>
        <w:pStyle w:val="6"/>
        <w:spacing w:line="253" w:lineRule="auto"/>
        <w:rPr>
          <w:rFonts w:hint="eastAsia" w:eastAsia="宋体"/>
          <w:color w:val="auto"/>
          <w:lang w:val="en-US" w:eastAsia="zh-CN"/>
        </w:rPr>
      </w:pPr>
    </w:p>
    <w:p w14:paraId="72EB8770">
      <w:pPr>
        <w:pStyle w:val="6"/>
        <w:spacing w:line="253" w:lineRule="auto"/>
        <w:rPr>
          <w:rFonts w:hint="eastAsia" w:eastAsia="宋体"/>
          <w:color w:val="auto"/>
          <w:lang w:val="en-US" w:eastAsia="zh-CN"/>
        </w:rPr>
      </w:pPr>
    </w:p>
    <w:p w14:paraId="0C28C947">
      <w:pPr>
        <w:pStyle w:val="6"/>
        <w:spacing w:line="253" w:lineRule="auto"/>
        <w:rPr>
          <w:rFonts w:hint="eastAsia" w:eastAsia="宋体"/>
          <w:color w:val="auto"/>
          <w:lang w:val="en-US" w:eastAsia="zh-CN"/>
        </w:rPr>
      </w:pPr>
    </w:p>
    <w:p w14:paraId="695123DF">
      <w:pPr>
        <w:pStyle w:val="6"/>
        <w:spacing w:line="253" w:lineRule="auto"/>
        <w:rPr>
          <w:rFonts w:hint="eastAsia" w:eastAsia="宋体"/>
          <w:color w:val="auto"/>
          <w:lang w:val="en-US" w:eastAsia="zh-CN"/>
        </w:rPr>
      </w:pPr>
    </w:p>
    <w:p w14:paraId="1F45628B">
      <w:pPr>
        <w:pStyle w:val="6"/>
        <w:spacing w:line="253" w:lineRule="auto"/>
        <w:rPr>
          <w:rFonts w:hint="eastAsia" w:eastAsia="宋体"/>
          <w:color w:val="auto"/>
          <w:lang w:val="en-US" w:eastAsia="zh-CN"/>
        </w:rPr>
      </w:pPr>
    </w:p>
    <w:p w14:paraId="75644881">
      <w:pPr>
        <w:pStyle w:val="6"/>
        <w:spacing w:line="253" w:lineRule="auto"/>
        <w:rPr>
          <w:rFonts w:hint="eastAsia" w:eastAsia="宋体"/>
          <w:color w:val="auto"/>
          <w:lang w:val="en-US" w:eastAsia="zh-CN"/>
        </w:rPr>
      </w:pPr>
    </w:p>
    <w:p w14:paraId="61E6C65E">
      <w:pPr>
        <w:pStyle w:val="6"/>
        <w:spacing w:line="253" w:lineRule="auto"/>
        <w:rPr>
          <w:rFonts w:hint="eastAsia" w:eastAsia="宋体"/>
          <w:color w:val="auto"/>
          <w:lang w:val="en-US" w:eastAsia="zh-CN"/>
        </w:rPr>
      </w:pPr>
    </w:p>
    <w:p w14:paraId="1CC514EB">
      <w:pPr>
        <w:pStyle w:val="6"/>
        <w:spacing w:line="253" w:lineRule="auto"/>
        <w:rPr>
          <w:rFonts w:hint="eastAsia" w:eastAsia="宋体"/>
          <w:color w:val="auto"/>
          <w:lang w:val="en-US" w:eastAsia="zh-CN"/>
        </w:rPr>
      </w:pPr>
    </w:p>
    <w:p w14:paraId="59497AAB">
      <w:pPr>
        <w:pStyle w:val="6"/>
        <w:spacing w:line="253" w:lineRule="auto"/>
        <w:rPr>
          <w:rFonts w:hint="eastAsia" w:eastAsia="宋体"/>
          <w:color w:val="auto"/>
          <w:lang w:val="en-US" w:eastAsia="zh-CN"/>
        </w:rPr>
      </w:pPr>
    </w:p>
    <w:p w14:paraId="387C82BA">
      <w:pPr>
        <w:pStyle w:val="6"/>
        <w:spacing w:line="253" w:lineRule="auto"/>
        <w:rPr>
          <w:rFonts w:hint="eastAsia" w:eastAsia="宋体"/>
          <w:color w:val="auto"/>
          <w:lang w:val="en-US" w:eastAsia="zh-CN"/>
        </w:rPr>
      </w:pPr>
    </w:p>
    <w:p w14:paraId="491EFCD1">
      <w:pPr>
        <w:pStyle w:val="6"/>
        <w:spacing w:line="253" w:lineRule="auto"/>
        <w:rPr>
          <w:rFonts w:hint="eastAsia" w:eastAsia="宋体"/>
          <w:color w:val="auto"/>
          <w:lang w:val="en-US" w:eastAsia="zh-CN"/>
        </w:rPr>
      </w:pPr>
    </w:p>
    <w:p w14:paraId="48C5A2D2">
      <w:pPr>
        <w:pStyle w:val="6"/>
        <w:spacing w:line="253" w:lineRule="auto"/>
        <w:rPr>
          <w:rFonts w:hint="eastAsia" w:eastAsia="宋体"/>
          <w:color w:val="auto"/>
          <w:lang w:val="en-US" w:eastAsia="zh-CN"/>
        </w:rPr>
      </w:pPr>
    </w:p>
    <w:p w14:paraId="0CAD8E1B">
      <w:pPr>
        <w:pStyle w:val="6"/>
        <w:spacing w:line="253" w:lineRule="auto"/>
        <w:rPr>
          <w:rFonts w:hint="eastAsia" w:eastAsia="宋体"/>
          <w:color w:val="auto"/>
          <w:lang w:val="en-US" w:eastAsia="zh-CN"/>
        </w:rPr>
      </w:pPr>
    </w:p>
    <w:p w14:paraId="20743C20">
      <w:pPr>
        <w:pStyle w:val="6"/>
        <w:spacing w:line="253" w:lineRule="auto"/>
        <w:rPr>
          <w:rFonts w:hint="eastAsia" w:eastAsia="宋体"/>
          <w:color w:val="auto"/>
          <w:lang w:val="en-US" w:eastAsia="zh-CN"/>
        </w:rPr>
      </w:pPr>
    </w:p>
    <w:p w14:paraId="5C821613">
      <w:pPr>
        <w:pStyle w:val="6"/>
        <w:spacing w:line="253" w:lineRule="auto"/>
        <w:rPr>
          <w:rFonts w:hint="eastAsia" w:eastAsia="宋体"/>
          <w:color w:val="auto"/>
          <w:lang w:val="en-US" w:eastAsia="zh-CN"/>
        </w:rPr>
      </w:pPr>
    </w:p>
    <w:p w14:paraId="0A5C4DB7">
      <w:pPr>
        <w:pStyle w:val="6"/>
        <w:spacing w:line="253" w:lineRule="auto"/>
        <w:rPr>
          <w:rFonts w:hint="eastAsia" w:eastAsia="宋体"/>
          <w:color w:val="auto"/>
          <w:lang w:val="en-US" w:eastAsia="zh-CN"/>
        </w:rPr>
      </w:pPr>
    </w:p>
    <w:p w14:paraId="0FA55AC1">
      <w:pPr>
        <w:pStyle w:val="6"/>
        <w:spacing w:line="253" w:lineRule="auto"/>
        <w:rPr>
          <w:rFonts w:hint="eastAsia" w:eastAsia="宋体"/>
          <w:color w:val="auto"/>
          <w:lang w:val="en-US" w:eastAsia="zh-CN"/>
        </w:rPr>
      </w:pPr>
    </w:p>
    <w:p w14:paraId="2A6FA78D">
      <w:pPr>
        <w:pStyle w:val="6"/>
        <w:spacing w:line="253" w:lineRule="auto"/>
        <w:rPr>
          <w:rFonts w:hint="eastAsia" w:eastAsia="宋体"/>
          <w:color w:val="auto"/>
          <w:lang w:val="en-US" w:eastAsia="zh-CN"/>
        </w:rPr>
      </w:pPr>
    </w:p>
    <w:p w14:paraId="3ED39ECF">
      <w:pPr>
        <w:pStyle w:val="6"/>
        <w:spacing w:line="253" w:lineRule="auto"/>
        <w:rPr>
          <w:rFonts w:hint="eastAsia" w:eastAsia="宋体"/>
          <w:color w:val="auto"/>
          <w:lang w:val="en-US" w:eastAsia="zh-CN"/>
        </w:rPr>
      </w:pPr>
    </w:p>
    <w:p w14:paraId="08B4EA20">
      <w:pPr>
        <w:pStyle w:val="6"/>
        <w:spacing w:line="253" w:lineRule="auto"/>
        <w:rPr>
          <w:rFonts w:hint="eastAsia" w:eastAsia="宋体"/>
          <w:color w:val="auto"/>
          <w:lang w:val="en-US" w:eastAsia="zh-CN"/>
        </w:rPr>
      </w:pPr>
    </w:p>
    <w:p w14:paraId="580D736D">
      <w:pPr>
        <w:pStyle w:val="6"/>
        <w:spacing w:line="253" w:lineRule="auto"/>
        <w:rPr>
          <w:rFonts w:hint="eastAsia" w:eastAsia="宋体"/>
          <w:color w:val="auto"/>
          <w:lang w:val="en-US" w:eastAsia="zh-CN"/>
        </w:rPr>
      </w:pPr>
    </w:p>
    <w:p w14:paraId="097D1EC6">
      <w:pPr>
        <w:pStyle w:val="6"/>
        <w:spacing w:line="253" w:lineRule="auto"/>
        <w:rPr>
          <w:rFonts w:hint="default" w:ascii="仿宋" w:hAnsi="仿宋" w:eastAsia="仿宋" w:cs="仿宋"/>
          <w:snapToGrid w:val="0"/>
          <w:color w:val="FF0000"/>
          <w:spacing w:val="10"/>
          <w:kern w:val="0"/>
          <w:sz w:val="25"/>
          <w:szCs w:val="25"/>
          <w:lang w:val="en-US" w:eastAsia="zh-CN" w:bidi="ar-SA"/>
        </w:rPr>
      </w:pPr>
      <w:r>
        <w:rPr>
          <w:rFonts w:hint="eastAsia" w:ascii="仿宋" w:hAnsi="仿宋" w:eastAsia="仿宋" w:cs="仿宋"/>
          <w:snapToGrid w:val="0"/>
          <w:color w:val="FF0000"/>
          <w:spacing w:val="10"/>
          <w:kern w:val="0"/>
          <w:sz w:val="25"/>
          <w:szCs w:val="25"/>
          <w:lang w:val="en-US" w:eastAsia="zh-CN" w:bidi="ar-SA"/>
        </w:rPr>
        <w:t>附件1：工程量分包单价表（根据项目内容附）</w:t>
      </w:r>
    </w:p>
    <w:p w14:paraId="702054FE">
      <w:pPr>
        <w:pStyle w:val="6"/>
        <w:spacing w:line="253" w:lineRule="auto"/>
        <w:rPr>
          <w:rFonts w:hint="eastAsia" w:eastAsia="宋体"/>
          <w:color w:val="FF0000"/>
          <w:lang w:val="en-US" w:eastAsia="zh-CN"/>
        </w:rPr>
      </w:pPr>
    </w:p>
    <w:p w14:paraId="0724EFAB">
      <w:pPr>
        <w:pStyle w:val="6"/>
        <w:spacing w:line="253" w:lineRule="auto"/>
        <w:rPr>
          <w:rFonts w:hint="eastAsia" w:eastAsia="宋体"/>
          <w:color w:val="FF0000"/>
          <w:lang w:val="en-US" w:eastAsia="zh-CN"/>
        </w:rPr>
      </w:pPr>
    </w:p>
    <w:p w14:paraId="59EEA351">
      <w:pPr>
        <w:pStyle w:val="6"/>
        <w:spacing w:line="253" w:lineRule="auto"/>
        <w:rPr>
          <w:rFonts w:hint="eastAsia" w:eastAsia="宋体"/>
          <w:color w:val="FF0000"/>
          <w:lang w:val="en-US" w:eastAsia="zh-CN"/>
        </w:rPr>
      </w:pPr>
    </w:p>
    <w:p w14:paraId="7DE57824">
      <w:pPr>
        <w:pStyle w:val="6"/>
        <w:spacing w:line="253" w:lineRule="auto"/>
        <w:rPr>
          <w:rFonts w:hint="eastAsia" w:eastAsia="宋体"/>
          <w:color w:val="FF0000"/>
          <w:lang w:val="en-US" w:eastAsia="zh-CN"/>
        </w:rPr>
      </w:pPr>
    </w:p>
    <w:p w14:paraId="659EBBDC">
      <w:pPr>
        <w:pStyle w:val="6"/>
        <w:spacing w:line="253" w:lineRule="auto"/>
        <w:rPr>
          <w:rFonts w:hint="eastAsia" w:eastAsia="宋体"/>
          <w:color w:val="FF0000"/>
          <w:lang w:val="en-US" w:eastAsia="zh-CN"/>
        </w:rPr>
      </w:pPr>
    </w:p>
    <w:p w14:paraId="2CFD355E">
      <w:pPr>
        <w:pStyle w:val="6"/>
        <w:spacing w:line="253" w:lineRule="auto"/>
        <w:rPr>
          <w:rFonts w:hint="eastAsia" w:eastAsia="宋体"/>
          <w:color w:val="FF0000"/>
          <w:lang w:val="en-US" w:eastAsia="zh-CN"/>
        </w:rPr>
      </w:pPr>
    </w:p>
    <w:p w14:paraId="3174DC32">
      <w:pPr>
        <w:pStyle w:val="6"/>
        <w:spacing w:line="253" w:lineRule="auto"/>
        <w:rPr>
          <w:rFonts w:hint="default" w:eastAsia="宋体"/>
          <w:color w:val="FF0000"/>
          <w:lang w:val="en-US" w:eastAsia="zh-CN"/>
        </w:rPr>
      </w:pPr>
    </w:p>
    <w:p w14:paraId="4FF3AE6F">
      <w:pPr>
        <w:pStyle w:val="6"/>
        <w:spacing w:line="253" w:lineRule="auto"/>
        <w:rPr>
          <w:color w:val="FF0000"/>
        </w:rPr>
      </w:pPr>
    </w:p>
    <w:p w14:paraId="07389829">
      <w:pPr>
        <w:spacing w:before="81" w:line="222" w:lineRule="auto"/>
        <w:rPr>
          <w:rFonts w:ascii="仿宋" w:hAnsi="仿宋" w:eastAsia="仿宋" w:cs="仿宋"/>
          <w:color w:val="FF0000"/>
          <w:spacing w:val="10"/>
          <w:sz w:val="25"/>
          <w:szCs w:val="25"/>
        </w:rPr>
      </w:pPr>
    </w:p>
    <w:p w14:paraId="27BD2FE5">
      <w:pPr>
        <w:spacing w:before="81" w:line="222" w:lineRule="auto"/>
        <w:rPr>
          <w:rFonts w:ascii="仿宋" w:hAnsi="仿宋" w:eastAsia="仿宋" w:cs="仿宋"/>
          <w:color w:val="FF0000"/>
          <w:spacing w:val="10"/>
          <w:sz w:val="25"/>
          <w:szCs w:val="25"/>
        </w:rPr>
      </w:pPr>
    </w:p>
    <w:p w14:paraId="48717B7C">
      <w:pPr>
        <w:spacing w:before="81" w:line="222" w:lineRule="auto"/>
        <w:rPr>
          <w:rFonts w:ascii="仿宋" w:hAnsi="仿宋" w:eastAsia="仿宋" w:cs="仿宋"/>
          <w:color w:val="FF0000"/>
          <w:spacing w:val="10"/>
          <w:sz w:val="25"/>
          <w:szCs w:val="25"/>
        </w:rPr>
      </w:pPr>
    </w:p>
    <w:p w14:paraId="1B5E8785">
      <w:pPr>
        <w:spacing w:before="81" w:line="222" w:lineRule="auto"/>
        <w:rPr>
          <w:rFonts w:ascii="仿宋" w:hAnsi="仿宋" w:eastAsia="仿宋" w:cs="仿宋"/>
          <w:color w:val="FF0000"/>
          <w:spacing w:val="10"/>
          <w:sz w:val="25"/>
          <w:szCs w:val="25"/>
        </w:rPr>
      </w:pPr>
    </w:p>
    <w:p w14:paraId="56D775D7">
      <w:pPr>
        <w:spacing w:before="81" w:line="222" w:lineRule="auto"/>
        <w:rPr>
          <w:rFonts w:ascii="仿宋" w:hAnsi="仿宋" w:eastAsia="仿宋" w:cs="仿宋"/>
          <w:color w:val="FF0000"/>
          <w:spacing w:val="10"/>
          <w:sz w:val="25"/>
          <w:szCs w:val="25"/>
        </w:rPr>
      </w:pPr>
    </w:p>
    <w:p w14:paraId="2DAE0759">
      <w:pPr>
        <w:spacing w:before="81" w:line="222" w:lineRule="auto"/>
        <w:rPr>
          <w:rFonts w:ascii="仿宋" w:hAnsi="仿宋" w:eastAsia="仿宋" w:cs="仿宋"/>
          <w:color w:val="FF0000"/>
          <w:spacing w:val="10"/>
          <w:sz w:val="25"/>
          <w:szCs w:val="25"/>
        </w:rPr>
      </w:pPr>
    </w:p>
    <w:p w14:paraId="1D4A2713">
      <w:pPr>
        <w:spacing w:before="81" w:line="222" w:lineRule="auto"/>
        <w:rPr>
          <w:rFonts w:ascii="仿宋" w:hAnsi="仿宋" w:eastAsia="仿宋" w:cs="仿宋"/>
          <w:color w:val="FF0000"/>
          <w:spacing w:val="10"/>
          <w:sz w:val="25"/>
          <w:szCs w:val="25"/>
        </w:rPr>
      </w:pPr>
    </w:p>
    <w:p w14:paraId="4C6BFD41">
      <w:pPr>
        <w:spacing w:before="81" w:line="222" w:lineRule="auto"/>
        <w:rPr>
          <w:rFonts w:ascii="仿宋" w:hAnsi="仿宋" w:eastAsia="仿宋" w:cs="仿宋"/>
          <w:color w:val="FF0000"/>
          <w:spacing w:val="10"/>
          <w:sz w:val="25"/>
          <w:szCs w:val="25"/>
        </w:rPr>
      </w:pPr>
    </w:p>
    <w:p w14:paraId="27113F5B">
      <w:pPr>
        <w:spacing w:before="81" w:line="222" w:lineRule="auto"/>
        <w:rPr>
          <w:rFonts w:ascii="仿宋" w:hAnsi="仿宋" w:eastAsia="仿宋" w:cs="仿宋"/>
          <w:color w:val="FF0000"/>
          <w:spacing w:val="10"/>
          <w:sz w:val="25"/>
          <w:szCs w:val="25"/>
        </w:rPr>
      </w:pPr>
    </w:p>
    <w:p w14:paraId="3ADED60B">
      <w:pPr>
        <w:spacing w:before="81" w:line="222" w:lineRule="auto"/>
        <w:rPr>
          <w:rFonts w:ascii="仿宋" w:hAnsi="仿宋" w:eastAsia="仿宋" w:cs="仿宋"/>
          <w:color w:val="FF0000"/>
          <w:spacing w:val="10"/>
          <w:sz w:val="25"/>
          <w:szCs w:val="25"/>
        </w:rPr>
      </w:pPr>
    </w:p>
    <w:p w14:paraId="1C655232">
      <w:pPr>
        <w:spacing w:before="81" w:line="222" w:lineRule="auto"/>
        <w:rPr>
          <w:rFonts w:ascii="仿宋" w:hAnsi="仿宋" w:eastAsia="仿宋" w:cs="仿宋"/>
          <w:color w:val="FF0000"/>
          <w:spacing w:val="10"/>
          <w:sz w:val="25"/>
          <w:szCs w:val="25"/>
        </w:rPr>
      </w:pPr>
    </w:p>
    <w:p w14:paraId="2DCB1829">
      <w:pPr>
        <w:spacing w:before="81" w:line="222" w:lineRule="auto"/>
        <w:rPr>
          <w:rFonts w:ascii="仿宋" w:hAnsi="仿宋" w:eastAsia="仿宋" w:cs="仿宋"/>
          <w:color w:val="FF0000"/>
          <w:spacing w:val="10"/>
          <w:sz w:val="25"/>
          <w:szCs w:val="25"/>
        </w:rPr>
      </w:pPr>
    </w:p>
    <w:p w14:paraId="37921C5E">
      <w:pPr>
        <w:spacing w:before="81" w:line="222" w:lineRule="auto"/>
        <w:rPr>
          <w:rFonts w:ascii="仿宋" w:hAnsi="仿宋" w:eastAsia="仿宋" w:cs="仿宋"/>
          <w:color w:val="FF0000"/>
          <w:spacing w:val="10"/>
          <w:sz w:val="25"/>
          <w:szCs w:val="25"/>
        </w:rPr>
      </w:pPr>
    </w:p>
    <w:p w14:paraId="2DD01179">
      <w:pPr>
        <w:spacing w:before="81" w:line="222" w:lineRule="auto"/>
        <w:rPr>
          <w:rFonts w:ascii="仿宋" w:hAnsi="仿宋" w:eastAsia="仿宋" w:cs="仿宋"/>
          <w:color w:val="FF0000"/>
          <w:spacing w:val="10"/>
          <w:sz w:val="25"/>
          <w:szCs w:val="25"/>
        </w:rPr>
      </w:pPr>
    </w:p>
    <w:p w14:paraId="1D940178">
      <w:pPr>
        <w:spacing w:before="81" w:line="222" w:lineRule="auto"/>
        <w:rPr>
          <w:rFonts w:ascii="仿宋" w:hAnsi="仿宋" w:eastAsia="仿宋" w:cs="仿宋"/>
          <w:color w:val="FF0000"/>
          <w:spacing w:val="10"/>
          <w:sz w:val="25"/>
          <w:szCs w:val="25"/>
        </w:rPr>
      </w:pPr>
    </w:p>
    <w:p w14:paraId="01E65306">
      <w:pPr>
        <w:spacing w:before="81" w:line="222" w:lineRule="auto"/>
        <w:rPr>
          <w:rFonts w:ascii="仿宋" w:hAnsi="仿宋" w:eastAsia="仿宋" w:cs="仿宋"/>
          <w:color w:val="FF0000"/>
          <w:spacing w:val="10"/>
          <w:sz w:val="25"/>
          <w:szCs w:val="25"/>
        </w:rPr>
      </w:pPr>
    </w:p>
    <w:p w14:paraId="609B9C09">
      <w:pPr>
        <w:spacing w:before="81" w:line="222" w:lineRule="auto"/>
        <w:rPr>
          <w:rFonts w:ascii="仿宋" w:hAnsi="仿宋" w:eastAsia="仿宋" w:cs="仿宋"/>
          <w:color w:val="FF0000"/>
          <w:spacing w:val="10"/>
          <w:sz w:val="25"/>
          <w:szCs w:val="25"/>
        </w:rPr>
      </w:pPr>
    </w:p>
    <w:p w14:paraId="35EEC9F5">
      <w:pPr>
        <w:spacing w:before="81" w:line="222" w:lineRule="auto"/>
        <w:rPr>
          <w:rFonts w:ascii="仿宋" w:hAnsi="仿宋" w:eastAsia="仿宋" w:cs="仿宋"/>
          <w:color w:val="FF0000"/>
          <w:spacing w:val="10"/>
          <w:sz w:val="25"/>
          <w:szCs w:val="25"/>
        </w:rPr>
      </w:pPr>
    </w:p>
    <w:p w14:paraId="53F5C171">
      <w:pPr>
        <w:spacing w:before="81" w:line="222" w:lineRule="auto"/>
        <w:rPr>
          <w:rFonts w:ascii="仿宋" w:hAnsi="仿宋" w:eastAsia="仿宋" w:cs="仿宋"/>
          <w:color w:val="FF0000"/>
          <w:spacing w:val="10"/>
          <w:sz w:val="25"/>
          <w:szCs w:val="25"/>
        </w:rPr>
      </w:pPr>
    </w:p>
    <w:p w14:paraId="64D5EBCB">
      <w:pPr>
        <w:spacing w:before="81" w:line="222" w:lineRule="auto"/>
        <w:rPr>
          <w:rFonts w:ascii="仿宋" w:hAnsi="仿宋" w:eastAsia="仿宋" w:cs="仿宋"/>
          <w:color w:val="FF0000"/>
          <w:spacing w:val="10"/>
          <w:sz w:val="25"/>
          <w:szCs w:val="25"/>
        </w:rPr>
      </w:pPr>
    </w:p>
    <w:p w14:paraId="430E610C">
      <w:pPr>
        <w:spacing w:before="81" w:line="222" w:lineRule="auto"/>
        <w:rPr>
          <w:rFonts w:ascii="仿宋" w:hAnsi="仿宋" w:eastAsia="仿宋" w:cs="仿宋"/>
          <w:color w:val="FF0000"/>
          <w:spacing w:val="10"/>
          <w:sz w:val="25"/>
          <w:szCs w:val="25"/>
        </w:rPr>
      </w:pPr>
    </w:p>
    <w:p w14:paraId="2C9A54D0">
      <w:pPr>
        <w:spacing w:before="81" w:line="222" w:lineRule="auto"/>
        <w:rPr>
          <w:rFonts w:ascii="仿宋" w:hAnsi="仿宋" w:eastAsia="仿宋" w:cs="仿宋"/>
          <w:color w:val="FF0000"/>
          <w:spacing w:val="10"/>
          <w:sz w:val="25"/>
          <w:szCs w:val="25"/>
        </w:rPr>
      </w:pPr>
    </w:p>
    <w:p w14:paraId="3ABB13C5">
      <w:pPr>
        <w:spacing w:before="81" w:line="222" w:lineRule="auto"/>
        <w:rPr>
          <w:rFonts w:ascii="仿宋" w:hAnsi="仿宋" w:eastAsia="仿宋" w:cs="仿宋"/>
          <w:color w:val="FF0000"/>
          <w:spacing w:val="10"/>
          <w:sz w:val="25"/>
          <w:szCs w:val="25"/>
        </w:rPr>
      </w:pPr>
    </w:p>
    <w:p w14:paraId="1456BE5F">
      <w:pPr>
        <w:spacing w:before="81" w:line="222" w:lineRule="auto"/>
        <w:rPr>
          <w:rFonts w:ascii="仿宋" w:hAnsi="仿宋" w:eastAsia="仿宋" w:cs="仿宋"/>
          <w:color w:val="FF0000"/>
          <w:spacing w:val="10"/>
          <w:sz w:val="25"/>
          <w:szCs w:val="25"/>
        </w:rPr>
      </w:pPr>
    </w:p>
    <w:p w14:paraId="71C0251D">
      <w:pPr>
        <w:spacing w:before="81" w:line="222" w:lineRule="auto"/>
        <w:rPr>
          <w:rFonts w:ascii="仿宋" w:hAnsi="仿宋" w:eastAsia="仿宋" w:cs="仿宋"/>
          <w:color w:val="FF0000"/>
          <w:spacing w:val="10"/>
          <w:sz w:val="25"/>
          <w:szCs w:val="25"/>
        </w:rPr>
      </w:pPr>
    </w:p>
    <w:p w14:paraId="7BE39EB4">
      <w:pPr>
        <w:spacing w:before="81" w:line="222" w:lineRule="auto"/>
        <w:rPr>
          <w:rFonts w:ascii="仿宋" w:hAnsi="仿宋" w:eastAsia="仿宋" w:cs="仿宋"/>
          <w:color w:val="FF0000"/>
          <w:spacing w:val="10"/>
          <w:sz w:val="25"/>
          <w:szCs w:val="25"/>
        </w:rPr>
      </w:pPr>
    </w:p>
    <w:p w14:paraId="37B368D6">
      <w:pPr>
        <w:spacing w:before="81" w:line="222" w:lineRule="auto"/>
        <w:rPr>
          <w:rFonts w:ascii="仿宋" w:hAnsi="仿宋" w:eastAsia="仿宋" w:cs="仿宋"/>
          <w:color w:val="FF0000"/>
          <w:spacing w:val="10"/>
          <w:sz w:val="25"/>
          <w:szCs w:val="25"/>
        </w:rPr>
      </w:pPr>
    </w:p>
    <w:p w14:paraId="0CCD7B82">
      <w:pPr>
        <w:spacing w:before="81" w:line="222" w:lineRule="auto"/>
        <w:rPr>
          <w:rFonts w:ascii="仿宋" w:hAnsi="仿宋" w:eastAsia="仿宋" w:cs="仿宋"/>
          <w:color w:val="FF0000"/>
          <w:spacing w:val="10"/>
          <w:sz w:val="25"/>
          <w:szCs w:val="25"/>
        </w:rPr>
      </w:pPr>
    </w:p>
    <w:p w14:paraId="1AC5AA97">
      <w:pPr>
        <w:spacing w:before="81" w:line="222" w:lineRule="auto"/>
        <w:rPr>
          <w:rFonts w:ascii="仿宋" w:hAnsi="仿宋" w:eastAsia="仿宋" w:cs="仿宋"/>
          <w:color w:val="FF0000"/>
          <w:spacing w:val="10"/>
          <w:sz w:val="25"/>
          <w:szCs w:val="25"/>
        </w:rPr>
      </w:pPr>
    </w:p>
    <w:p w14:paraId="4C82BF39">
      <w:pPr>
        <w:spacing w:before="81" w:line="222" w:lineRule="auto"/>
        <w:rPr>
          <w:rFonts w:ascii="仿宋" w:hAnsi="仿宋" w:eastAsia="仿宋" w:cs="仿宋"/>
          <w:color w:val="FF0000"/>
          <w:spacing w:val="10"/>
          <w:sz w:val="25"/>
          <w:szCs w:val="25"/>
        </w:rPr>
      </w:pPr>
    </w:p>
    <w:p w14:paraId="6B38A50C">
      <w:pPr>
        <w:spacing w:before="81" w:line="222" w:lineRule="auto"/>
        <w:rPr>
          <w:rFonts w:ascii="仿宋" w:hAnsi="仿宋" w:eastAsia="仿宋" w:cs="仿宋"/>
          <w:color w:val="FF0000"/>
          <w:spacing w:val="10"/>
          <w:sz w:val="25"/>
          <w:szCs w:val="25"/>
        </w:rPr>
      </w:pPr>
    </w:p>
    <w:p w14:paraId="61C9164D">
      <w:pPr>
        <w:spacing w:before="81" w:line="222" w:lineRule="auto"/>
        <w:rPr>
          <w:rFonts w:ascii="仿宋" w:hAnsi="仿宋" w:eastAsia="仿宋" w:cs="仿宋"/>
          <w:color w:val="FF0000"/>
          <w:spacing w:val="10"/>
          <w:sz w:val="25"/>
          <w:szCs w:val="25"/>
        </w:rPr>
      </w:pPr>
    </w:p>
    <w:p w14:paraId="09B1582A">
      <w:pPr>
        <w:spacing w:before="81" w:line="222" w:lineRule="auto"/>
        <w:rPr>
          <w:rFonts w:ascii="仿宋" w:hAnsi="仿宋" w:eastAsia="仿宋" w:cs="仿宋"/>
          <w:color w:val="auto"/>
          <w:spacing w:val="10"/>
          <w:sz w:val="25"/>
          <w:szCs w:val="25"/>
        </w:rPr>
      </w:pPr>
    </w:p>
    <w:p w14:paraId="066A8B73">
      <w:pPr>
        <w:spacing w:before="81" w:line="222" w:lineRule="auto"/>
        <w:rPr>
          <w:rFonts w:ascii="仿宋" w:hAnsi="仿宋" w:eastAsia="仿宋" w:cs="仿宋"/>
          <w:color w:val="auto"/>
          <w:spacing w:val="10"/>
          <w:sz w:val="25"/>
          <w:szCs w:val="25"/>
        </w:rPr>
      </w:pPr>
    </w:p>
    <w:p w14:paraId="2AA519C2">
      <w:pPr>
        <w:spacing w:before="81" w:line="222" w:lineRule="auto"/>
        <w:rPr>
          <w:rFonts w:ascii="仿宋" w:hAnsi="仿宋" w:eastAsia="仿宋" w:cs="仿宋"/>
          <w:color w:val="auto"/>
          <w:spacing w:val="10"/>
          <w:sz w:val="25"/>
          <w:szCs w:val="25"/>
        </w:rPr>
      </w:pPr>
    </w:p>
    <w:p w14:paraId="444C7BC2">
      <w:pPr>
        <w:spacing w:before="81" w:line="222" w:lineRule="auto"/>
        <w:rPr>
          <w:rFonts w:ascii="仿宋" w:hAnsi="仿宋" w:eastAsia="仿宋" w:cs="仿宋"/>
          <w:color w:val="auto"/>
          <w:sz w:val="25"/>
          <w:szCs w:val="25"/>
        </w:rPr>
      </w:pPr>
      <w:r>
        <w:rPr>
          <w:rFonts w:ascii="仿宋" w:hAnsi="仿宋" w:eastAsia="仿宋" w:cs="仿宋"/>
          <w:color w:val="auto"/>
          <w:spacing w:val="10"/>
          <w:sz w:val="25"/>
          <w:szCs w:val="25"/>
        </w:rPr>
        <w:t>附件2:</w:t>
      </w:r>
    </w:p>
    <w:p w14:paraId="7A75B250">
      <w:pPr>
        <w:spacing w:before="141" w:line="222" w:lineRule="auto"/>
        <w:ind w:left="2360"/>
        <w:rPr>
          <w:rFonts w:ascii="仿宋" w:hAnsi="仿宋" w:eastAsia="仿宋" w:cs="仿宋"/>
          <w:color w:val="auto"/>
          <w:sz w:val="32"/>
          <w:szCs w:val="32"/>
        </w:rPr>
      </w:pPr>
      <w:r>
        <w:rPr>
          <w:rFonts w:ascii="仿宋" w:hAnsi="仿宋" w:eastAsia="仿宋" w:cs="仿宋"/>
          <w:color w:val="auto"/>
          <w:sz w:val="32"/>
          <w:szCs w:val="32"/>
        </w:rPr>
        <w:t>环境与职业健康安全管理责任书</w:t>
      </w:r>
    </w:p>
    <w:p w14:paraId="37B07EEC">
      <w:pPr>
        <w:spacing w:before="318" w:line="325" w:lineRule="auto"/>
        <w:ind w:firstLine="479"/>
        <w:rPr>
          <w:rFonts w:ascii="仿宋" w:hAnsi="仿宋" w:eastAsia="仿宋" w:cs="仿宋"/>
          <w:color w:val="auto"/>
          <w:sz w:val="25"/>
          <w:szCs w:val="25"/>
        </w:rPr>
      </w:pPr>
      <w:r>
        <w:rPr>
          <w:rFonts w:ascii="仿宋" w:hAnsi="仿宋" w:eastAsia="仿宋" w:cs="仿宋"/>
          <w:color w:val="auto"/>
          <w:spacing w:val="-10"/>
          <w:sz w:val="25"/>
          <w:szCs w:val="25"/>
        </w:rPr>
        <w:t>为在建设项目实施过程中创造安全、高效的施工环境，切实搞好本项目的安全生产</w:t>
      </w:r>
      <w:r>
        <w:rPr>
          <w:rFonts w:ascii="仿宋" w:hAnsi="仿宋" w:eastAsia="仿宋" w:cs="仿宋"/>
          <w:color w:val="auto"/>
          <w:spacing w:val="4"/>
          <w:sz w:val="25"/>
          <w:szCs w:val="25"/>
        </w:rPr>
        <w:t xml:space="preserve"> </w:t>
      </w:r>
      <w:r>
        <w:rPr>
          <w:rFonts w:ascii="仿宋" w:hAnsi="仿宋" w:eastAsia="仿宋" w:cs="仿宋"/>
          <w:color w:val="auto"/>
          <w:spacing w:val="22"/>
          <w:sz w:val="25"/>
          <w:szCs w:val="25"/>
        </w:rPr>
        <w:t xml:space="preserve">和环境保护管理工作，甲乙双方就 </w:t>
      </w:r>
      <w:r>
        <w:rPr>
          <w:rFonts w:hint="eastAsia" w:ascii="仿宋" w:hAnsi="仿宋" w:eastAsia="仿宋" w:cs="仿宋"/>
          <w:b/>
          <w:bCs/>
          <w:color w:val="auto"/>
          <w:spacing w:val="22"/>
          <w:sz w:val="25"/>
          <w:szCs w:val="25"/>
          <w:u w:val="single" w:color="auto"/>
          <w:lang w:val="en-US" w:eastAsia="zh-CN"/>
        </w:rPr>
        <w:t xml:space="preserve">         </w:t>
      </w:r>
      <w:r>
        <w:rPr>
          <w:rFonts w:ascii="仿宋" w:hAnsi="仿宋" w:eastAsia="仿宋" w:cs="仿宋"/>
          <w:color w:val="auto"/>
          <w:spacing w:val="22"/>
          <w:sz w:val="25"/>
          <w:szCs w:val="25"/>
        </w:rPr>
        <w:t>劳</w:t>
      </w:r>
      <w:r>
        <w:rPr>
          <w:rFonts w:ascii="仿宋" w:hAnsi="仿宋" w:eastAsia="仿宋" w:cs="仿宋"/>
          <w:color w:val="auto"/>
          <w:spacing w:val="-63"/>
          <w:sz w:val="25"/>
          <w:szCs w:val="25"/>
        </w:rPr>
        <w:t xml:space="preserve"> </w:t>
      </w:r>
      <w:r>
        <w:rPr>
          <w:rFonts w:ascii="仿宋" w:hAnsi="仿宋" w:eastAsia="仿宋" w:cs="仿宋"/>
          <w:color w:val="auto"/>
          <w:spacing w:val="22"/>
          <w:sz w:val="25"/>
          <w:szCs w:val="25"/>
        </w:rPr>
        <w:t>务分包合同(合同编</w:t>
      </w:r>
      <w:r>
        <w:rPr>
          <w:rFonts w:ascii="仿宋" w:hAnsi="仿宋" w:eastAsia="仿宋" w:cs="仿宋"/>
          <w:color w:val="auto"/>
          <w:spacing w:val="21"/>
          <w:sz w:val="25"/>
          <w:szCs w:val="25"/>
        </w:rPr>
        <w:t>号：</w:t>
      </w:r>
      <w:r>
        <w:rPr>
          <w:rFonts w:hint="eastAsia" w:ascii="仿宋" w:hAnsi="仿宋" w:eastAsia="仿宋" w:cs="仿宋"/>
          <w:color w:val="auto"/>
          <w:sz w:val="25"/>
          <w:szCs w:val="25"/>
          <w:u w:val="single"/>
          <w:lang w:val="en-US" w:eastAsia="zh-CN"/>
        </w:rPr>
        <w:t xml:space="preserve"> </w:t>
      </w:r>
      <w:r>
        <w:rPr>
          <w:rFonts w:ascii="仿宋" w:hAnsi="仿宋" w:eastAsia="仿宋" w:cs="仿宋"/>
          <w:color w:val="auto"/>
          <w:spacing w:val="-12"/>
          <w:sz w:val="25"/>
          <w:szCs w:val="25"/>
        </w:rPr>
        <w:t>)</w:t>
      </w:r>
      <w:r>
        <w:rPr>
          <w:rFonts w:ascii="仿宋" w:hAnsi="仿宋" w:eastAsia="仿宋" w:cs="仿宋"/>
          <w:color w:val="auto"/>
          <w:spacing w:val="-50"/>
          <w:sz w:val="25"/>
          <w:szCs w:val="25"/>
        </w:rPr>
        <w:t xml:space="preserve"> </w:t>
      </w:r>
      <w:r>
        <w:rPr>
          <w:rFonts w:ascii="仿宋" w:hAnsi="仿宋" w:eastAsia="仿宋" w:cs="仿宋"/>
          <w:color w:val="auto"/>
          <w:spacing w:val="-12"/>
          <w:sz w:val="25"/>
          <w:szCs w:val="25"/>
        </w:rPr>
        <w:t>的环境</w:t>
      </w:r>
      <w:r>
        <w:rPr>
          <w:rFonts w:ascii="仿宋" w:hAnsi="仿宋" w:eastAsia="仿宋" w:cs="仿宋"/>
          <w:color w:val="auto"/>
          <w:spacing w:val="-13"/>
          <w:sz w:val="25"/>
          <w:szCs w:val="25"/>
        </w:rPr>
        <w:t>与职业健康安全(</w:t>
      </w:r>
      <w:r>
        <w:rPr>
          <w:rFonts w:ascii="仿宋" w:hAnsi="仿宋" w:eastAsia="仿宋" w:cs="仿宋"/>
          <w:color w:val="auto"/>
          <w:spacing w:val="-48"/>
          <w:sz w:val="25"/>
          <w:szCs w:val="25"/>
        </w:rPr>
        <w:t xml:space="preserve"> </w:t>
      </w:r>
      <w:r>
        <w:rPr>
          <w:rFonts w:ascii="Times New Roman" w:hAnsi="Times New Roman" w:eastAsia="Times New Roman" w:cs="Times New Roman"/>
          <w:color w:val="auto"/>
          <w:spacing w:val="-13"/>
          <w:sz w:val="25"/>
          <w:szCs w:val="25"/>
        </w:rPr>
        <w:t>(E&amp;OHS)</w:t>
      </w:r>
      <w:r>
        <w:rPr>
          <w:rFonts w:ascii="仿宋" w:hAnsi="仿宋" w:eastAsia="仿宋" w:cs="仿宋"/>
          <w:color w:val="auto"/>
          <w:spacing w:val="-13"/>
          <w:sz w:val="25"/>
          <w:szCs w:val="25"/>
        </w:rPr>
        <w:t>责任达成以下共识特签订本</w:t>
      </w:r>
      <w:r>
        <w:rPr>
          <w:rFonts w:ascii="仿宋" w:hAnsi="仿宋" w:eastAsia="仿宋" w:cs="仿宋"/>
          <w:color w:val="auto"/>
          <w:sz w:val="25"/>
          <w:szCs w:val="25"/>
        </w:rPr>
        <w:t xml:space="preserve"> </w:t>
      </w:r>
      <w:r>
        <w:rPr>
          <w:rFonts w:ascii="仿宋" w:hAnsi="仿宋" w:eastAsia="仿宋" w:cs="仿宋"/>
          <w:color w:val="auto"/>
          <w:spacing w:val="-12"/>
          <w:sz w:val="25"/>
          <w:szCs w:val="25"/>
        </w:rPr>
        <w:t>责任书，供双方共同遵守：</w:t>
      </w:r>
    </w:p>
    <w:p w14:paraId="4B1FC435">
      <w:pPr>
        <w:spacing w:before="22" w:line="222" w:lineRule="auto"/>
        <w:ind w:left="479"/>
        <w:rPr>
          <w:rFonts w:ascii="仿宋" w:hAnsi="仿宋" w:eastAsia="仿宋" w:cs="仿宋"/>
          <w:color w:val="auto"/>
          <w:sz w:val="25"/>
          <w:szCs w:val="25"/>
        </w:rPr>
      </w:pPr>
      <w:r>
        <w:rPr>
          <w:rFonts w:ascii="仿宋" w:hAnsi="仿宋" w:eastAsia="仿宋" w:cs="仿宋"/>
          <w:color w:val="auto"/>
          <w:spacing w:val="-11"/>
          <w:sz w:val="25"/>
          <w:szCs w:val="25"/>
        </w:rPr>
        <w:t>一、合同期限：与本合同的有效期限相同。</w:t>
      </w:r>
    </w:p>
    <w:p w14:paraId="56255D0F">
      <w:pPr>
        <w:spacing w:before="151" w:line="222" w:lineRule="auto"/>
        <w:ind w:left="479"/>
        <w:rPr>
          <w:rFonts w:ascii="仿宋" w:hAnsi="仿宋" w:eastAsia="仿宋" w:cs="仿宋"/>
          <w:color w:val="auto"/>
          <w:sz w:val="25"/>
          <w:szCs w:val="25"/>
        </w:rPr>
      </w:pPr>
      <w:r>
        <w:rPr>
          <w:rFonts w:ascii="仿宋" w:hAnsi="仿宋" w:eastAsia="仿宋" w:cs="仿宋"/>
          <w:color w:val="auto"/>
          <w:spacing w:val="-12"/>
          <w:sz w:val="25"/>
          <w:szCs w:val="25"/>
        </w:rPr>
        <w:t>二、工程范围内分包的工程项目：</w:t>
      </w:r>
    </w:p>
    <w:p w14:paraId="5B6360F2">
      <w:pPr>
        <w:spacing w:before="126" w:line="334" w:lineRule="auto"/>
        <w:ind w:right="3" w:firstLine="483"/>
        <w:rPr>
          <w:rFonts w:ascii="仿宋" w:hAnsi="仿宋" w:eastAsia="仿宋" w:cs="仿宋"/>
          <w:color w:val="auto"/>
          <w:sz w:val="25"/>
          <w:szCs w:val="25"/>
        </w:rPr>
      </w:pPr>
      <w:r>
        <w:rPr>
          <w:rFonts w:hint="eastAsia" w:ascii="仿宋" w:hAnsi="仿宋" w:eastAsia="仿宋" w:cs="仿宋"/>
          <w:b/>
          <w:bCs/>
          <w:color w:val="auto"/>
          <w:spacing w:val="-12"/>
          <w:sz w:val="25"/>
          <w:szCs w:val="25"/>
          <w:u w:val="single" w:color="auto"/>
          <w:lang w:val="en-US" w:eastAsia="zh-CN"/>
        </w:rPr>
        <w:t xml:space="preserve">         </w:t>
      </w:r>
      <w:r>
        <w:rPr>
          <w:rFonts w:hint="eastAsia" w:ascii="仿宋" w:hAnsi="仿宋" w:eastAsia="仿宋" w:cs="仿宋"/>
          <w:color w:val="auto"/>
          <w:spacing w:val="-12"/>
          <w:sz w:val="25"/>
          <w:szCs w:val="25"/>
          <w:lang w:eastAsia="zh-CN"/>
        </w:rPr>
        <w:t>专业</w:t>
      </w:r>
      <w:r>
        <w:rPr>
          <w:rFonts w:ascii="仿宋" w:hAnsi="仿宋" w:eastAsia="仿宋" w:cs="仿宋"/>
          <w:color w:val="auto"/>
          <w:spacing w:val="-12"/>
          <w:sz w:val="25"/>
          <w:szCs w:val="25"/>
        </w:rPr>
        <w:t>分包合同(合同编号：</w:t>
      </w:r>
      <w:r>
        <w:rPr>
          <w:rFonts w:hint="eastAsia" w:ascii="Times New Roman" w:hAnsi="Times New Roman" w:eastAsia="宋体" w:cs="Times New Roman"/>
          <w:b/>
          <w:bCs/>
          <w:color w:val="auto"/>
          <w:spacing w:val="-12"/>
          <w:sz w:val="25"/>
          <w:szCs w:val="25"/>
          <w:u w:val="single" w:color="auto"/>
          <w:lang w:val="en-US" w:eastAsia="zh-CN"/>
        </w:rPr>
        <w:t xml:space="preserve">                               </w:t>
      </w:r>
      <w:r>
        <w:rPr>
          <w:rFonts w:ascii="仿宋" w:hAnsi="仿宋" w:eastAsia="仿宋" w:cs="仿宋"/>
          <w:color w:val="auto"/>
          <w:spacing w:val="-12"/>
          <w:sz w:val="25"/>
          <w:szCs w:val="25"/>
        </w:rPr>
        <w:t>)</w:t>
      </w:r>
      <w:r>
        <w:rPr>
          <w:rFonts w:ascii="仿宋" w:hAnsi="仿宋" w:eastAsia="仿宋" w:cs="仿宋"/>
          <w:color w:val="auto"/>
          <w:spacing w:val="-49"/>
          <w:sz w:val="25"/>
          <w:szCs w:val="25"/>
        </w:rPr>
        <w:t xml:space="preserve"> </w:t>
      </w:r>
      <w:r>
        <w:rPr>
          <w:rFonts w:ascii="仿宋" w:hAnsi="仿宋" w:eastAsia="仿宋" w:cs="仿宋"/>
          <w:color w:val="auto"/>
          <w:spacing w:val="-12"/>
          <w:sz w:val="25"/>
          <w:szCs w:val="25"/>
        </w:rPr>
        <w:t>中所规定的合同</w:t>
      </w:r>
      <w:r>
        <w:rPr>
          <w:rFonts w:ascii="仿宋" w:hAnsi="仿宋" w:eastAsia="仿宋" w:cs="仿宋"/>
          <w:color w:val="auto"/>
          <w:sz w:val="25"/>
          <w:szCs w:val="25"/>
        </w:rPr>
        <w:t xml:space="preserve"> </w:t>
      </w:r>
      <w:r>
        <w:rPr>
          <w:rFonts w:ascii="仿宋" w:hAnsi="仿宋" w:eastAsia="仿宋" w:cs="仿宋"/>
          <w:color w:val="auto"/>
          <w:spacing w:val="-18"/>
          <w:sz w:val="25"/>
          <w:szCs w:val="25"/>
        </w:rPr>
        <w:t>内容。</w:t>
      </w:r>
    </w:p>
    <w:p w14:paraId="7ABEE58A">
      <w:pPr>
        <w:spacing w:before="8" w:line="222" w:lineRule="auto"/>
        <w:ind w:left="479"/>
        <w:rPr>
          <w:rFonts w:ascii="仿宋" w:hAnsi="仿宋" w:eastAsia="仿宋" w:cs="仿宋"/>
          <w:color w:val="auto"/>
          <w:sz w:val="25"/>
          <w:szCs w:val="25"/>
        </w:rPr>
      </w:pPr>
      <w:r>
        <w:rPr>
          <w:rFonts w:ascii="仿宋" w:hAnsi="仿宋" w:eastAsia="仿宋" w:cs="仿宋"/>
          <w:color w:val="auto"/>
          <w:spacing w:val="-7"/>
          <w:sz w:val="25"/>
          <w:szCs w:val="25"/>
        </w:rPr>
        <w:t>三 、甲方对乙方环境与职业健康安全</w:t>
      </w:r>
      <w:r>
        <w:rPr>
          <w:rFonts w:ascii="宋体" w:hAnsi="宋体" w:eastAsia="宋体" w:cs="宋体"/>
          <w:color w:val="auto"/>
          <w:spacing w:val="-7"/>
          <w:sz w:val="25"/>
          <w:szCs w:val="25"/>
        </w:rPr>
        <w:t>(E&amp;OHS)</w:t>
      </w:r>
      <w:r>
        <w:rPr>
          <w:rFonts w:ascii="宋体" w:hAnsi="宋体" w:eastAsia="宋体" w:cs="宋体"/>
          <w:color w:val="auto"/>
          <w:spacing w:val="62"/>
          <w:sz w:val="25"/>
          <w:szCs w:val="25"/>
        </w:rPr>
        <w:t xml:space="preserve"> </w:t>
      </w:r>
      <w:r>
        <w:rPr>
          <w:rFonts w:ascii="仿宋" w:hAnsi="仿宋" w:eastAsia="仿宋" w:cs="仿宋"/>
          <w:color w:val="auto"/>
          <w:spacing w:val="-7"/>
          <w:sz w:val="25"/>
          <w:szCs w:val="25"/>
        </w:rPr>
        <w:t>责任的要求：</w:t>
      </w:r>
    </w:p>
    <w:p w14:paraId="5B7CCA53">
      <w:pPr>
        <w:spacing w:before="118" w:line="306" w:lineRule="auto"/>
        <w:ind w:right="9" w:firstLine="479"/>
        <w:rPr>
          <w:rFonts w:ascii="仿宋" w:hAnsi="仿宋" w:eastAsia="仿宋" w:cs="仿宋"/>
          <w:color w:val="auto"/>
          <w:sz w:val="25"/>
          <w:szCs w:val="25"/>
        </w:rPr>
      </w:pPr>
      <w:r>
        <w:rPr>
          <w:rFonts w:ascii="宋体" w:hAnsi="宋体" w:eastAsia="宋体" w:cs="宋体"/>
          <w:color w:val="auto"/>
          <w:spacing w:val="-6"/>
          <w:sz w:val="25"/>
          <w:szCs w:val="25"/>
        </w:rPr>
        <w:t>1、</w:t>
      </w:r>
      <w:r>
        <w:rPr>
          <w:rFonts w:ascii="仿宋" w:hAnsi="仿宋" w:eastAsia="仿宋" w:cs="仿宋"/>
          <w:color w:val="auto"/>
          <w:spacing w:val="-6"/>
          <w:sz w:val="25"/>
          <w:szCs w:val="25"/>
        </w:rPr>
        <w:t>认真贯彻执行国家、地方政府环境保护与职业健康安全</w:t>
      </w:r>
      <w:r>
        <w:rPr>
          <w:rFonts w:ascii="宋体" w:hAnsi="宋体" w:eastAsia="宋体" w:cs="宋体"/>
          <w:color w:val="auto"/>
          <w:spacing w:val="-6"/>
          <w:sz w:val="25"/>
          <w:szCs w:val="25"/>
        </w:rPr>
        <w:t>(E</w:t>
      </w:r>
      <w:r>
        <w:rPr>
          <w:rFonts w:ascii="宋体" w:hAnsi="宋体" w:eastAsia="宋体" w:cs="宋体"/>
          <w:color w:val="auto"/>
          <w:spacing w:val="-7"/>
          <w:sz w:val="25"/>
          <w:szCs w:val="25"/>
        </w:rPr>
        <w:t>&amp;OHS)</w:t>
      </w:r>
      <w:r>
        <w:rPr>
          <w:rFonts w:ascii="宋体" w:hAnsi="宋体" w:eastAsia="宋体" w:cs="宋体"/>
          <w:color w:val="auto"/>
          <w:spacing w:val="44"/>
          <w:sz w:val="25"/>
          <w:szCs w:val="25"/>
        </w:rPr>
        <w:t xml:space="preserve"> </w:t>
      </w:r>
      <w:r>
        <w:rPr>
          <w:rFonts w:ascii="仿宋" w:hAnsi="仿宋" w:eastAsia="仿宋" w:cs="仿宋"/>
          <w:color w:val="auto"/>
          <w:spacing w:val="-7"/>
          <w:sz w:val="25"/>
          <w:szCs w:val="25"/>
        </w:rPr>
        <w:t>法律法规，遵</w:t>
      </w:r>
      <w:r>
        <w:rPr>
          <w:rFonts w:ascii="仿宋" w:hAnsi="仿宋" w:eastAsia="仿宋" w:cs="仿宋"/>
          <w:color w:val="auto"/>
          <w:sz w:val="25"/>
          <w:szCs w:val="25"/>
        </w:rPr>
        <w:t xml:space="preserve"> </w:t>
      </w:r>
      <w:r>
        <w:rPr>
          <w:rFonts w:ascii="仿宋" w:hAnsi="仿宋" w:eastAsia="仿宋" w:cs="仿宋"/>
          <w:color w:val="auto"/>
          <w:spacing w:val="-10"/>
          <w:sz w:val="25"/>
          <w:szCs w:val="25"/>
        </w:rPr>
        <w:t>守公司相关规定，坚持“科学管理、诚信守法、注重环保、安全健康、争创优质、持续</w:t>
      </w:r>
      <w:r>
        <w:rPr>
          <w:rFonts w:ascii="仿宋" w:hAnsi="仿宋" w:eastAsia="仿宋" w:cs="仿宋"/>
          <w:color w:val="auto"/>
          <w:spacing w:val="15"/>
          <w:sz w:val="25"/>
          <w:szCs w:val="25"/>
        </w:rPr>
        <w:t xml:space="preserve"> </w:t>
      </w:r>
      <w:r>
        <w:rPr>
          <w:rFonts w:ascii="仿宋" w:hAnsi="仿宋" w:eastAsia="仿宋" w:cs="仿宋"/>
          <w:color w:val="auto"/>
          <w:spacing w:val="-10"/>
          <w:sz w:val="25"/>
          <w:szCs w:val="25"/>
        </w:rPr>
        <w:t>改进”的方针，确保安全投入的有效实施，正确处理环境与生产、职业健康安全与生产</w:t>
      </w:r>
      <w:r>
        <w:rPr>
          <w:rFonts w:ascii="仿宋" w:hAnsi="仿宋" w:eastAsia="仿宋" w:cs="仿宋"/>
          <w:color w:val="auto"/>
          <w:spacing w:val="4"/>
          <w:sz w:val="25"/>
          <w:szCs w:val="25"/>
        </w:rPr>
        <w:t xml:space="preserve"> </w:t>
      </w:r>
      <w:r>
        <w:rPr>
          <w:rFonts w:ascii="仿宋" w:hAnsi="仿宋" w:eastAsia="仿宋" w:cs="仿宋"/>
          <w:color w:val="auto"/>
          <w:spacing w:val="-13"/>
          <w:sz w:val="25"/>
          <w:szCs w:val="25"/>
        </w:rPr>
        <w:t>的关系。</w:t>
      </w:r>
    </w:p>
    <w:p w14:paraId="552C7435">
      <w:pPr>
        <w:spacing w:before="122" w:line="221" w:lineRule="auto"/>
        <w:ind w:left="479"/>
        <w:rPr>
          <w:rFonts w:ascii="仿宋" w:hAnsi="仿宋" w:eastAsia="仿宋" w:cs="仿宋"/>
          <w:color w:val="auto"/>
          <w:sz w:val="25"/>
          <w:szCs w:val="25"/>
        </w:rPr>
      </w:pPr>
      <w:r>
        <w:rPr>
          <w:rFonts w:ascii="宋体" w:hAnsi="宋体" w:eastAsia="宋体" w:cs="宋体"/>
          <w:color w:val="auto"/>
          <w:spacing w:val="-9"/>
          <w:sz w:val="25"/>
          <w:szCs w:val="25"/>
        </w:rPr>
        <w:t>2、</w:t>
      </w:r>
      <w:r>
        <w:rPr>
          <w:rFonts w:ascii="仿宋" w:hAnsi="仿宋" w:eastAsia="仿宋" w:cs="仿宋"/>
          <w:color w:val="auto"/>
          <w:spacing w:val="-9"/>
          <w:sz w:val="25"/>
          <w:szCs w:val="25"/>
        </w:rPr>
        <w:t>建立、健全环境保护与职业健康安全管理体系，确保运行正常、管理有效。</w:t>
      </w:r>
    </w:p>
    <w:p w14:paraId="471F4B82">
      <w:pPr>
        <w:spacing w:before="140" w:line="221" w:lineRule="auto"/>
        <w:ind w:left="479"/>
        <w:rPr>
          <w:rFonts w:ascii="仿宋" w:hAnsi="仿宋" w:eastAsia="仿宋" w:cs="仿宋"/>
          <w:color w:val="auto"/>
          <w:sz w:val="25"/>
          <w:szCs w:val="25"/>
        </w:rPr>
      </w:pPr>
      <w:r>
        <w:rPr>
          <w:rFonts w:ascii="宋体" w:hAnsi="宋体" w:eastAsia="宋体" w:cs="宋体"/>
          <w:color w:val="auto"/>
          <w:spacing w:val="-10"/>
          <w:sz w:val="25"/>
          <w:szCs w:val="25"/>
        </w:rPr>
        <w:t>3、</w:t>
      </w:r>
      <w:r>
        <w:rPr>
          <w:rFonts w:ascii="仿宋" w:hAnsi="仿宋" w:eastAsia="仿宋" w:cs="仿宋"/>
          <w:color w:val="auto"/>
          <w:spacing w:val="-10"/>
          <w:sz w:val="25"/>
          <w:szCs w:val="25"/>
        </w:rPr>
        <w:t>强化培训教育，不断提高员工环境意识和自我保护意识。</w:t>
      </w:r>
    </w:p>
    <w:p w14:paraId="59F0DFA3">
      <w:pPr>
        <w:spacing w:before="151" w:line="221" w:lineRule="auto"/>
        <w:ind w:left="479"/>
        <w:rPr>
          <w:rFonts w:ascii="仿宋" w:hAnsi="仿宋" w:eastAsia="仿宋" w:cs="仿宋"/>
          <w:color w:val="auto"/>
          <w:sz w:val="25"/>
          <w:szCs w:val="25"/>
        </w:rPr>
      </w:pPr>
      <w:r>
        <w:rPr>
          <w:rFonts w:ascii="宋体" w:hAnsi="宋体" w:eastAsia="宋体" w:cs="宋体"/>
          <w:color w:val="auto"/>
          <w:spacing w:val="-10"/>
          <w:sz w:val="25"/>
          <w:szCs w:val="25"/>
        </w:rPr>
        <w:t>4、</w:t>
      </w:r>
      <w:r>
        <w:rPr>
          <w:rFonts w:ascii="仿宋" w:hAnsi="仿宋" w:eastAsia="仿宋" w:cs="仿宋"/>
          <w:color w:val="auto"/>
          <w:spacing w:val="-10"/>
          <w:sz w:val="25"/>
          <w:szCs w:val="25"/>
        </w:rPr>
        <w:t>主动为员工办理工伤险和意外伤害保险。</w:t>
      </w:r>
    </w:p>
    <w:p w14:paraId="7B5382BE">
      <w:pPr>
        <w:spacing w:before="140" w:line="220" w:lineRule="auto"/>
        <w:ind w:left="479"/>
        <w:rPr>
          <w:rFonts w:ascii="仿宋" w:hAnsi="仿宋" w:eastAsia="仿宋" w:cs="仿宋"/>
          <w:color w:val="auto"/>
          <w:sz w:val="25"/>
          <w:szCs w:val="25"/>
        </w:rPr>
      </w:pPr>
      <w:r>
        <w:rPr>
          <w:rFonts w:ascii="宋体" w:hAnsi="宋体" w:eastAsia="宋体" w:cs="宋体"/>
          <w:color w:val="auto"/>
          <w:spacing w:val="-13"/>
          <w:sz w:val="25"/>
          <w:szCs w:val="25"/>
        </w:rPr>
        <w:t>5、</w:t>
      </w:r>
      <w:r>
        <w:rPr>
          <w:rFonts w:ascii="仿宋" w:hAnsi="仿宋" w:eastAsia="仿宋" w:cs="仿宋"/>
          <w:color w:val="auto"/>
          <w:spacing w:val="-13"/>
          <w:sz w:val="25"/>
          <w:szCs w:val="25"/>
        </w:rPr>
        <w:t>定期组织员工体检。</w:t>
      </w:r>
    </w:p>
    <w:p w14:paraId="3BC30259">
      <w:pPr>
        <w:spacing w:before="152" w:line="220" w:lineRule="auto"/>
        <w:ind w:left="479"/>
        <w:rPr>
          <w:rFonts w:ascii="仿宋" w:hAnsi="仿宋" w:eastAsia="仿宋" w:cs="仿宋"/>
          <w:color w:val="auto"/>
          <w:sz w:val="25"/>
          <w:szCs w:val="25"/>
        </w:rPr>
      </w:pPr>
      <w:r>
        <w:rPr>
          <w:rFonts w:ascii="宋体" w:hAnsi="宋体" w:eastAsia="宋体" w:cs="宋体"/>
          <w:color w:val="auto"/>
          <w:spacing w:val="-10"/>
          <w:sz w:val="25"/>
          <w:szCs w:val="25"/>
        </w:rPr>
        <w:t>6、</w:t>
      </w:r>
      <w:r>
        <w:rPr>
          <w:rFonts w:ascii="仿宋" w:hAnsi="仿宋" w:eastAsia="仿宋" w:cs="仿宋"/>
          <w:color w:val="auto"/>
          <w:spacing w:val="-10"/>
          <w:sz w:val="25"/>
          <w:szCs w:val="25"/>
        </w:rPr>
        <w:t>积极采取有效措施，加强环境保护工作。</w:t>
      </w:r>
    </w:p>
    <w:p w14:paraId="123EC1DB">
      <w:pPr>
        <w:spacing w:before="143" w:line="222" w:lineRule="auto"/>
        <w:ind w:left="479"/>
        <w:outlineLvl w:val="0"/>
        <w:rPr>
          <w:rFonts w:ascii="仿宋" w:hAnsi="仿宋" w:eastAsia="仿宋" w:cs="仿宋"/>
          <w:color w:val="auto"/>
          <w:sz w:val="25"/>
          <w:szCs w:val="25"/>
        </w:rPr>
      </w:pPr>
      <w:bookmarkStart w:id="58" w:name="_Toc15775"/>
      <w:r>
        <w:rPr>
          <w:rFonts w:ascii="仿宋" w:hAnsi="仿宋" w:eastAsia="仿宋" w:cs="仿宋"/>
          <w:color w:val="auto"/>
          <w:spacing w:val="-13"/>
          <w:sz w:val="25"/>
          <w:szCs w:val="25"/>
        </w:rPr>
        <w:t>四</w:t>
      </w:r>
      <w:r>
        <w:rPr>
          <w:rFonts w:ascii="仿宋" w:hAnsi="仿宋" w:eastAsia="仿宋" w:cs="仿宋"/>
          <w:color w:val="auto"/>
          <w:spacing w:val="46"/>
          <w:sz w:val="25"/>
          <w:szCs w:val="25"/>
        </w:rPr>
        <w:t xml:space="preserve"> </w:t>
      </w:r>
      <w:r>
        <w:rPr>
          <w:rFonts w:ascii="仿宋" w:hAnsi="仿宋" w:eastAsia="仿宋" w:cs="仿宋"/>
          <w:color w:val="auto"/>
          <w:spacing w:val="-13"/>
          <w:sz w:val="25"/>
          <w:szCs w:val="25"/>
        </w:rPr>
        <w:t>、乙方环境与职业健康安全</w:t>
      </w:r>
      <w:r>
        <w:rPr>
          <w:rFonts w:ascii="宋体" w:hAnsi="宋体" w:eastAsia="宋体" w:cs="宋体"/>
          <w:color w:val="auto"/>
          <w:spacing w:val="-13"/>
          <w:sz w:val="25"/>
          <w:szCs w:val="25"/>
        </w:rPr>
        <w:t>(E&amp;OHS)</w:t>
      </w:r>
      <w:r>
        <w:rPr>
          <w:rFonts w:ascii="宋体" w:hAnsi="宋体" w:eastAsia="宋体" w:cs="宋体"/>
          <w:color w:val="auto"/>
          <w:spacing w:val="34"/>
          <w:sz w:val="25"/>
          <w:szCs w:val="25"/>
        </w:rPr>
        <w:t xml:space="preserve"> </w:t>
      </w:r>
      <w:r>
        <w:rPr>
          <w:rFonts w:ascii="仿宋" w:hAnsi="仿宋" w:eastAsia="仿宋" w:cs="仿宋"/>
          <w:color w:val="auto"/>
          <w:spacing w:val="-13"/>
          <w:sz w:val="25"/>
          <w:szCs w:val="25"/>
        </w:rPr>
        <w:t>控制指标：</w:t>
      </w:r>
      <w:bookmarkEnd w:id="58"/>
    </w:p>
    <w:p w14:paraId="6C70BD37">
      <w:pPr>
        <w:spacing w:before="169" w:line="220" w:lineRule="auto"/>
        <w:ind w:left="479"/>
        <w:rPr>
          <w:rFonts w:ascii="仿宋" w:hAnsi="仿宋" w:eastAsia="仿宋" w:cs="仿宋"/>
          <w:color w:val="auto"/>
          <w:sz w:val="25"/>
          <w:szCs w:val="25"/>
        </w:rPr>
      </w:pPr>
      <w:r>
        <w:rPr>
          <w:rFonts w:ascii="宋体" w:hAnsi="宋体" w:eastAsia="宋体" w:cs="宋体"/>
          <w:color w:val="auto"/>
          <w:spacing w:val="-12"/>
          <w:sz w:val="25"/>
          <w:szCs w:val="25"/>
        </w:rPr>
        <w:t>1、</w:t>
      </w:r>
      <w:r>
        <w:rPr>
          <w:rFonts w:ascii="仿宋" w:hAnsi="仿宋" w:eastAsia="仿宋" w:cs="仿宋"/>
          <w:color w:val="auto"/>
          <w:spacing w:val="-12"/>
          <w:sz w:val="25"/>
          <w:szCs w:val="25"/>
        </w:rPr>
        <w:t>不发生群体性职业健康安全事故；</w:t>
      </w:r>
    </w:p>
    <w:p w14:paraId="6477A174">
      <w:pPr>
        <w:spacing w:before="135" w:line="222" w:lineRule="auto"/>
        <w:ind w:left="479"/>
        <w:rPr>
          <w:rFonts w:ascii="仿宋" w:hAnsi="仿宋" w:eastAsia="仿宋" w:cs="仿宋"/>
          <w:color w:val="auto"/>
          <w:sz w:val="25"/>
          <w:szCs w:val="25"/>
        </w:rPr>
      </w:pPr>
      <w:r>
        <w:rPr>
          <w:rFonts w:ascii="宋体" w:hAnsi="宋体" w:eastAsia="宋体" w:cs="宋体"/>
          <w:color w:val="auto"/>
          <w:spacing w:val="-11"/>
          <w:sz w:val="25"/>
          <w:szCs w:val="25"/>
        </w:rPr>
        <w:t>2、</w:t>
      </w:r>
      <w:r>
        <w:rPr>
          <w:rFonts w:ascii="仿宋" w:hAnsi="仿宋" w:eastAsia="仿宋" w:cs="仿宋"/>
          <w:color w:val="auto"/>
          <w:spacing w:val="-11"/>
          <w:sz w:val="25"/>
          <w:szCs w:val="25"/>
        </w:rPr>
        <w:t>不发生重大环境污染和投诉事件。</w:t>
      </w:r>
    </w:p>
    <w:p w14:paraId="0931DF5B">
      <w:pPr>
        <w:spacing w:before="139" w:line="222" w:lineRule="auto"/>
        <w:ind w:left="479"/>
        <w:outlineLvl w:val="0"/>
        <w:rPr>
          <w:rFonts w:ascii="仿宋" w:hAnsi="仿宋" w:eastAsia="仿宋" w:cs="仿宋"/>
          <w:color w:val="auto"/>
          <w:sz w:val="25"/>
          <w:szCs w:val="25"/>
        </w:rPr>
      </w:pPr>
      <w:bookmarkStart w:id="59" w:name="_Toc13305"/>
      <w:r>
        <w:rPr>
          <w:rFonts w:ascii="仿宋" w:hAnsi="仿宋" w:eastAsia="仿宋" w:cs="仿宋"/>
          <w:color w:val="auto"/>
          <w:spacing w:val="-10"/>
          <w:sz w:val="25"/>
          <w:szCs w:val="25"/>
        </w:rPr>
        <w:t>五、安全生产目标</w:t>
      </w:r>
      <w:bookmarkEnd w:id="59"/>
    </w:p>
    <w:p w14:paraId="06589E52">
      <w:pPr>
        <w:spacing w:before="137" w:line="220" w:lineRule="auto"/>
        <w:ind w:left="479"/>
        <w:rPr>
          <w:rFonts w:ascii="仿宋" w:hAnsi="仿宋" w:eastAsia="仿宋" w:cs="仿宋"/>
          <w:color w:val="auto"/>
          <w:sz w:val="25"/>
          <w:szCs w:val="25"/>
        </w:rPr>
      </w:pPr>
      <w:r>
        <w:rPr>
          <w:rFonts w:ascii="仿宋" w:hAnsi="仿宋" w:eastAsia="仿宋" w:cs="仿宋"/>
          <w:color w:val="auto"/>
          <w:spacing w:val="-3"/>
          <w:sz w:val="25"/>
          <w:szCs w:val="25"/>
        </w:rPr>
        <w:t>(1)不发生生产性人身伤亡和重伤事故；</w:t>
      </w:r>
    </w:p>
    <w:p w14:paraId="62F8A774">
      <w:pPr>
        <w:spacing w:before="132" w:line="220" w:lineRule="auto"/>
        <w:ind w:left="580"/>
        <w:rPr>
          <w:rFonts w:ascii="仿宋" w:hAnsi="仿宋" w:eastAsia="仿宋" w:cs="仿宋"/>
          <w:color w:val="auto"/>
          <w:sz w:val="25"/>
          <w:szCs w:val="25"/>
        </w:rPr>
      </w:pPr>
      <w:r>
        <w:rPr>
          <w:rFonts w:ascii="仿宋" w:hAnsi="仿宋" w:eastAsia="仿宋" w:cs="仿宋"/>
          <w:color w:val="auto"/>
          <w:spacing w:val="-4"/>
          <w:sz w:val="25"/>
          <w:szCs w:val="25"/>
        </w:rPr>
        <w:t>(2)不发生生产性原因造成的交通、火灾和重大机械设备事故；</w:t>
      </w:r>
    </w:p>
    <w:p w14:paraId="560B92F3">
      <w:pPr>
        <w:spacing w:before="152" w:line="220" w:lineRule="auto"/>
        <w:ind w:left="479"/>
        <w:rPr>
          <w:rFonts w:ascii="仿宋" w:hAnsi="仿宋" w:eastAsia="仿宋" w:cs="仿宋"/>
          <w:color w:val="auto"/>
          <w:sz w:val="25"/>
          <w:szCs w:val="25"/>
        </w:rPr>
      </w:pPr>
      <w:r>
        <w:rPr>
          <w:rFonts w:ascii="仿宋" w:hAnsi="仿宋" w:eastAsia="仿宋" w:cs="仿宋"/>
          <w:color w:val="auto"/>
          <w:spacing w:val="-4"/>
          <w:sz w:val="25"/>
          <w:szCs w:val="25"/>
        </w:rPr>
        <w:t>(3)不发生生产性原因造成环境污染事故和垮</w:t>
      </w:r>
      <w:r>
        <w:rPr>
          <w:rFonts w:ascii="仿宋" w:hAnsi="仿宋" w:eastAsia="仿宋" w:cs="仿宋"/>
          <w:color w:val="auto"/>
          <w:spacing w:val="-5"/>
          <w:sz w:val="25"/>
          <w:szCs w:val="25"/>
        </w:rPr>
        <w:t>塌事故；</w:t>
      </w:r>
    </w:p>
    <w:p w14:paraId="26CB95D8">
      <w:pPr>
        <w:spacing w:before="142" w:line="220" w:lineRule="auto"/>
        <w:ind w:left="479"/>
        <w:rPr>
          <w:rFonts w:ascii="仿宋" w:hAnsi="仿宋" w:eastAsia="仿宋" w:cs="仿宋"/>
          <w:color w:val="auto"/>
          <w:sz w:val="25"/>
          <w:szCs w:val="25"/>
        </w:rPr>
      </w:pPr>
      <w:r>
        <w:rPr>
          <w:rFonts w:ascii="仿宋" w:hAnsi="仿宋" w:eastAsia="仿宋" w:cs="仿宋"/>
          <w:color w:val="auto"/>
          <w:spacing w:val="-4"/>
          <w:sz w:val="25"/>
          <w:szCs w:val="25"/>
        </w:rPr>
        <w:t>(4)不发生性质恶劣影响较大的其它责任事故；</w:t>
      </w:r>
    </w:p>
    <w:p w14:paraId="7696A604">
      <w:pPr>
        <w:spacing w:before="155" w:line="222" w:lineRule="auto"/>
        <w:ind w:left="479"/>
        <w:rPr>
          <w:rFonts w:ascii="仿宋" w:hAnsi="仿宋" w:eastAsia="仿宋" w:cs="仿宋"/>
          <w:color w:val="auto"/>
          <w:sz w:val="25"/>
          <w:szCs w:val="25"/>
        </w:rPr>
      </w:pPr>
      <w:r>
        <w:rPr>
          <w:rFonts w:ascii="仿宋" w:hAnsi="仿宋" w:eastAsia="仿宋" w:cs="仿宋"/>
          <w:color w:val="auto"/>
          <w:spacing w:val="16"/>
          <w:sz w:val="25"/>
          <w:szCs w:val="25"/>
        </w:rPr>
        <w:t>(5)轻伤负伤频率低于3%;</w:t>
      </w:r>
    </w:p>
    <w:p w14:paraId="1921F6BC">
      <w:pPr>
        <w:pStyle w:val="6"/>
        <w:spacing w:line="247" w:lineRule="auto"/>
        <w:ind w:firstLine="496" w:firstLineChars="200"/>
        <w:rPr>
          <w:color w:val="auto"/>
        </w:rPr>
      </w:pPr>
      <w:r>
        <w:rPr>
          <w:rFonts w:ascii="仿宋" w:hAnsi="仿宋" w:eastAsia="仿宋" w:cs="仿宋"/>
          <w:color w:val="auto"/>
          <w:spacing w:val="-1"/>
          <w:sz w:val="25"/>
          <w:szCs w:val="25"/>
        </w:rPr>
        <w:t>(6)实现安全施工“事故零目标”</w:t>
      </w:r>
      <w:r>
        <w:rPr>
          <w:rFonts w:ascii="仿宋" w:hAnsi="仿宋" w:eastAsia="仿宋" w:cs="仿宋"/>
          <w:color w:val="auto"/>
          <w:spacing w:val="-75"/>
          <w:sz w:val="25"/>
          <w:szCs w:val="25"/>
        </w:rPr>
        <w:t xml:space="preserve"> </w:t>
      </w:r>
      <w:r>
        <w:rPr>
          <w:rFonts w:ascii="仿宋" w:hAnsi="仿宋" w:eastAsia="仿宋" w:cs="仿宋"/>
          <w:color w:val="FF0000"/>
          <w:spacing w:val="-1"/>
          <w:sz w:val="25"/>
          <w:szCs w:val="25"/>
        </w:rPr>
        <w:t>,</w:t>
      </w:r>
      <w:r>
        <w:rPr>
          <w:rFonts w:ascii="仿宋" w:hAnsi="仿宋" w:eastAsia="仿宋" w:cs="仿宋"/>
          <w:color w:val="FF0000"/>
          <w:spacing w:val="-1"/>
          <w:sz w:val="25"/>
          <w:szCs w:val="25"/>
          <w:u w:val="single" w:color="auto"/>
        </w:rPr>
        <w:t>创州级一流安全及文明施工现场</w:t>
      </w:r>
      <w:r>
        <w:rPr>
          <w:rFonts w:hint="eastAsia" w:ascii="仿宋" w:hAnsi="仿宋" w:eastAsia="仿宋" w:cs="仿宋"/>
          <w:color w:val="FF0000"/>
          <w:spacing w:val="-1"/>
          <w:sz w:val="25"/>
          <w:szCs w:val="25"/>
          <w:u w:val="single" w:color="auto"/>
          <w:lang w:eastAsia="zh-CN"/>
        </w:rPr>
        <w:t>（</w:t>
      </w:r>
      <w:r>
        <w:rPr>
          <w:rFonts w:hint="eastAsia" w:ascii="仿宋" w:hAnsi="仿宋" w:eastAsia="仿宋" w:cs="仿宋"/>
          <w:color w:val="FF0000"/>
          <w:spacing w:val="-1"/>
          <w:sz w:val="25"/>
          <w:szCs w:val="25"/>
          <w:u w:val="single" w:color="auto"/>
          <w:lang w:val="en-US" w:eastAsia="zh-CN"/>
        </w:rPr>
        <w:t>根据项目是否创州标化或是省标化定</w:t>
      </w:r>
      <w:r>
        <w:rPr>
          <w:rFonts w:hint="eastAsia" w:ascii="仿宋" w:hAnsi="仿宋" w:eastAsia="仿宋" w:cs="仿宋"/>
          <w:color w:val="FF0000"/>
          <w:spacing w:val="-1"/>
          <w:sz w:val="25"/>
          <w:szCs w:val="25"/>
          <w:u w:val="single" w:color="auto"/>
          <w:lang w:eastAsia="zh-CN"/>
        </w:rPr>
        <w:t>）</w:t>
      </w:r>
      <w:r>
        <w:rPr>
          <w:rFonts w:ascii="仿宋" w:hAnsi="仿宋" w:eastAsia="仿宋" w:cs="仿宋"/>
          <w:color w:val="auto"/>
          <w:spacing w:val="-1"/>
          <w:sz w:val="25"/>
          <w:szCs w:val="25"/>
        </w:rPr>
        <w:t>。</w:t>
      </w:r>
    </w:p>
    <w:p w14:paraId="5D1BCCE1">
      <w:pPr>
        <w:spacing w:before="81" w:line="222" w:lineRule="auto"/>
        <w:ind w:left="689"/>
        <w:outlineLvl w:val="0"/>
        <w:rPr>
          <w:rFonts w:ascii="仿宋" w:hAnsi="仿宋" w:eastAsia="仿宋" w:cs="仿宋"/>
          <w:color w:val="auto"/>
          <w:sz w:val="25"/>
          <w:szCs w:val="25"/>
        </w:rPr>
      </w:pPr>
      <w:bookmarkStart w:id="60" w:name="_Toc3151"/>
      <w:r>
        <w:rPr>
          <w:rFonts w:ascii="仿宋" w:hAnsi="仿宋" w:eastAsia="仿宋" w:cs="仿宋"/>
          <w:color w:val="auto"/>
          <w:spacing w:val="-15"/>
          <w:sz w:val="25"/>
          <w:szCs w:val="25"/>
        </w:rPr>
        <w:t>六、甲方安全职责</w:t>
      </w:r>
      <w:bookmarkEnd w:id="60"/>
    </w:p>
    <w:p w14:paraId="70BB031B">
      <w:pPr>
        <w:spacing w:before="147" w:line="278" w:lineRule="auto"/>
        <w:ind w:firstLine="830"/>
        <w:rPr>
          <w:rFonts w:ascii="仿宋" w:hAnsi="仿宋" w:eastAsia="仿宋" w:cs="仿宋"/>
          <w:color w:val="auto"/>
          <w:sz w:val="25"/>
          <w:szCs w:val="25"/>
        </w:rPr>
      </w:pPr>
      <w:r>
        <w:rPr>
          <w:rFonts w:ascii="仿宋" w:hAnsi="仿宋" w:eastAsia="仿宋" w:cs="仿宋"/>
          <w:color w:val="auto"/>
          <w:spacing w:val="-6"/>
          <w:sz w:val="25"/>
          <w:szCs w:val="25"/>
        </w:rPr>
        <w:t>(1)严格遵守国家有关安全生产的法律法规，认真执行工程承包合同中的有关安</w:t>
      </w:r>
      <w:r>
        <w:rPr>
          <w:rFonts w:ascii="仿宋" w:hAnsi="仿宋" w:eastAsia="仿宋" w:cs="仿宋"/>
          <w:color w:val="auto"/>
          <w:spacing w:val="16"/>
          <w:sz w:val="25"/>
          <w:szCs w:val="25"/>
        </w:rPr>
        <w:t xml:space="preserve"> </w:t>
      </w:r>
      <w:r>
        <w:rPr>
          <w:rFonts w:ascii="仿宋" w:hAnsi="仿宋" w:eastAsia="仿宋" w:cs="仿宋"/>
          <w:color w:val="auto"/>
          <w:spacing w:val="-11"/>
          <w:sz w:val="25"/>
          <w:szCs w:val="25"/>
        </w:rPr>
        <w:t>全要求。</w:t>
      </w:r>
    </w:p>
    <w:p w14:paraId="6EF0754A">
      <w:pPr>
        <w:spacing w:before="147" w:line="272" w:lineRule="auto"/>
        <w:ind w:right="126" w:firstLine="689"/>
        <w:rPr>
          <w:rFonts w:ascii="仿宋" w:hAnsi="仿宋" w:eastAsia="仿宋" w:cs="仿宋"/>
          <w:color w:val="auto"/>
          <w:sz w:val="25"/>
          <w:szCs w:val="25"/>
        </w:rPr>
      </w:pPr>
      <w:r>
        <w:rPr>
          <w:rFonts w:ascii="仿宋" w:hAnsi="仿宋" w:eastAsia="仿宋" w:cs="仿宋"/>
          <w:color w:val="auto"/>
          <w:spacing w:val="-5"/>
          <w:sz w:val="25"/>
          <w:szCs w:val="25"/>
        </w:rPr>
        <w:t>(2)按照“安全第一、预防为主”和坚持“管生产必须管安全”的</w:t>
      </w:r>
      <w:r>
        <w:rPr>
          <w:rFonts w:ascii="仿宋" w:hAnsi="仿宋" w:eastAsia="仿宋" w:cs="仿宋"/>
          <w:color w:val="auto"/>
          <w:spacing w:val="-6"/>
          <w:sz w:val="25"/>
          <w:szCs w:val="25"/>
        </w:rPr>
        <w:t>原则进行安全</w:t>
      </w:r>
      <w:r>
        <w:rPr>
          <w:rFonts w:ascii="仿宋" w:hAnsi="仿宋" w:eastAsia="仿宋" w:cs="仿宋"/>
          <w:color w:val="auto"/>
          <w:sz w:val="25"/>
          <w:szCs w:val="25"/>
        </w:rPr>
        <w:t xml:space="preserve"> </w:t>
      </w:r>
      <w:r>
        <w:rPr>
          <w:rFonts w:ascii="仿宋" w:hAnsi="仿宋" w:eastAsia="仿宋" w:cs="仿宋"/>
          <w:color w:val="auto"/>
          <w:spacing w:val="-11"/>
          <w:sz w:val="25"/>
          <w:szCs w:val="25"/>
        </w:rPr>
        <w:t>生产管理，做到生产与安全工作同时计划、布置、检查、总结和评比。</w:t>
      </w:r>
    </w:p>
    <w:p w14:paraId="1EF03499">
      <w:pPr>
        <w:spacing w:before="135" w:line="222" w:lineRule="auto"/>
        <w:ind w:left="689"/>
        <w:rPr>
          <w:rFonts w:ascii="仿宋" w:hAnsi="仿宋" w:eastAsia="仿宋" w:cs="仿宋"/>
          <w:color w:val="auto"/>
          <w:sz w:val="25"/>
          <w:szCs w:val="25"/>
        </w:rPr>
      </w:pPr>
      <w:r>
        <w:rPr>
          <w:rFonts w:ascii="仿宋" w:hAnsi="仿宋" w:eastAsia="仿宋" w:cs="仿宋"/>
          <w:color w:val="auto"/>
          <w:spacing w:val="-7"/>
          <w:sz w:val="25"/>
          <w:szCs w:val="25"/>
        </w:rPr>
        <w:t>(3)定期召开安全生产调度会，及时传达中央及地方有关安全生产的精神。</w:t>
      </w:r>
    </w:p>
    <w:p w14:paraId="4B15CAF7">
      <w:pPr>
        <w:spacing w:before="135" w:line="269" w:lineRule="auto"/>
        <w:ind w:right="111" w:firstLine="689"/>
        <w:rPr>
          <w:rFonts w:ascii="仿宋" w:hAnsi="仿宋" w:eastAsia="仿宋" w:cs="仿宋"/>
          <w:color w:val="auto"/>
          <w:sz w:val="25"/>
          <w:szCs w:val="25"/>
        </w:rPr>
      </w:pPr>
      <w:r>
        <w:rPr>
          <w:rFonts w:ascii="仿宋" w:hAnsi="仿宋" w:eastAsia="仿宋" w:cs="仿宋"/>
          <w:color w:val="auto"/>
          <w:spacing w:val="-5"/>
          <w:sz w:val="25"/>
          <w:szCs w:val="25"/>
        </w:rPr>
        <w:t>(4)组织对乙方施工现场进行安全生产检查，监督乙方及时处理发现的各种安全</w:t>
      </w:r>
      <w:r>
        <w:rPr>
          <w:rFonts w:ascii="仿宋" w:hAnsi="仿宋" w:eastAsia="仿宋" w:cs="仿宋"/>
          <w:color w:val="auto"/>
          <w:spacing w:val="8"/>
          <w:sz w:val="25"/>
          <w:szCs w:val="25"/>
        </w:rPr>
        <w:t xml:space="preserve"> </w:t>
      </w:r>
      <w:r>
        <w:rPr>
          <w:rFonts w:ascii="仿宋" w:hAnsi="仿宋" w:eastAsia="仿宋" w:cs="仿宋"/>
          <w:color w:val="auto"/>
          <w:spacing w:val="-22"/>
          <w:sz w:val="25"/>
          <w:szCs w:val="25"/>
        </w:rPr>
        <w:t>隐患。</w:t>
      </w:r>
    </w:p>
    <w:p w14:paraId="3268DBD8">
      <w:pPr>
        <w:spacing w:before="156" w:line="224" w:lineRule="auto"/>
        <w:ind w:left="689"/>
        <w:outlineLvl w:val="0"/>
        <w:rPr>
          <w:rFonts w:ascii="仿宋" w:hAnsi="仿宋" w:eastAsia="仿宋" w:cs="仿宋"/>
          <w:color w:val="auto"/>
          <w:sz w:val="25"/>
          <w:szCs w:val="25"/>
        </w:rPr>
      </w:pPr>
      <w:bookmarkStart w:id="61" w:name="_Toc15504"/>
      <w:r>
        <w:rPr>
          <w:rFonts w:ascii="仿宋" w:hAnsi="仿宋" w:eastAsia="仿宋" w:cs="仿宋"/>
          <w:color w:val="auto"/>
          <w:spacing w:val="-9"/>
          <w:sz w:val="25"/>
          <w:szCs w:val="25"/>
        </w:rPr>
        <w:t>七、乙方安全职责</w:t>
      </w:r>
      <w:bookmarkEnd w:id="61"/>
    </w:p>
    <w:p w14:paraId="22B4CE93">
      <w:pPr>
        <w:spacing w:before="145" w:line="276" w:lineRule="auto"/>
        <w:ind w:right="111" w:firstLine="689"/>
        <w:rPr>
          <w:rFonts w:ascii="仿宋" w:hAnsi="仿宋" w:eastAsia="仿宋" w:cs="仿宋"/>
          <w:color w:val="auto"/>
          <w:sz w:val="25"/>
          <w:szCs w:val="25"/>
        </w:rPr>
      </w:pPr>
      <w:r>
        <w:rPr>
          <w:rFonts w:ascii="仿宋" w:hAnsi="仿宋" w:eastAsia="仿宋" w:cs="仿宋"/>
          <w:color w:val="auto"/>
          <w:spacing w:val="-5"/>
          <w:sz w:val="25"/>
          <w:szCs w:val="25"/>
        </w:rPr>
        <w:t>(1)严格遵守《中华人民共和国安全生产法》、《建设工程安全生产管理条例》</w:t>
      </w:r>
      <w:r>
        <w:rPr>
          <w:rFonts w:ascii="仿宋" w:hAnsi="仿宋" w:eastAsia="仿宋" w:cs="仿宋"/>
          <w:color w:val="auto"/>
          <w:spacing w:val="9"/>
          <w:sz w:val="25"/>
          <w:szCs w:val="25"/>
        </w:rPr>
        <w:t xml:space="preserve"> </w:t>
      </w:r>
      <w:r>
        <w:rPr>
          <w:rFonts w:ascii="仿宋" w:hAnsi="仿宋" w:eastAsia="仿宋" w:cs="仿宋"/>
          <w:color w:val="auto"/>
          <w:spacing w:val="-11"/>
          <w:sz w:val="25"/>
          <w:szCs w:val="25"/>
        </w:rPr>
        <w:t>等国家有关安全生产的法律法规，认真执行工程承包合同中的有关安全要求。</w:t>
      </w:r>
    </w:p>
    <w:p w14:paraId="4EF72C0E">
      <w:pPr>
        <w:spacing w:before="149" w:line="304" w:lineRule="auto"/>
        <w:ind w:right="31" w:firstLine="689"/>
        <w:rPr>
          <w:rFonts w:ascii="仿宋" w:hAnsi="仿宋" w:eastAsia="仿宋" w:cs="仿宋"/>
          <w:color w:val="auto"/>
          <w:sz w:val="25"/>
          <w:szCs w:val="25"/>
        </w:rPr>
      </w:pPr>
      <w:r>
        <w:rPr>
          <w:rFonts w:ascii="仿宋" w:hAnsi="仿宋" w:eastAsia="仿宋" w:cs="仿宋"/>
          <w:color w:val="auto"/>
          <w:spacing w:val="-6"/>
          <w:sz w:val="25"/>
          <w:szCs w:val="25"/>
        </w:rPr>
        <w:t>(2)坚持“安全第一、预防为主”和“管生产必须管安全”的原则，加强安全生</w:t>
      </w:r>
      <w:r>
        <w:rPr>
          <w:rFonts w:ascii="仿宋" w:hAnsi="仿宋" w:eastAsia="仿宋" w:cs="仿宋"/>
          <w:color w:val="auto"/>
          <w:sz w:val="25"/>
          <w:szCs w:val="25"/>
        </w:rPr>
        <w:t xml:space="preserve">  </w:t>
      </w:r>
      <w:r>
        <w:rPr>
          <w:rFonts w:ascii="仿宋" w:hAnsi="仿宋" w:eastAsia="仿宋" w:cs="仿宋"/>
          <w:color w:val="auto"/>
          <w:spacing w:val="-10"/>
          <w:sz w:val="25"/>
          <w:szCs w:val="25"/>
        </w:rPr>
        <w:t>产宣传教育，增强全员安全生产意识，建立健全各项安全生产的管理机构和安全生产管</w:t>
      </w:r>
      <w:r>
        <w:rPr>
          <w:rFonts w:ascii="仿宋" w:hAnsi="仿宋" w:eastAsia="仿宋" w:cs="仿宋"/>
          <w:color w:val="auto"/>
          <w:spacing w:val="5"/>
          <w:sz w:val="25"/>
          <w:szCs w:val="25"/>
        </w:rPr>
        <w:t xml:space="preserve"> </w:t>
      </w:r>
      <w:r>
        <w:rPr>
          <w:rFonts w:ascii="仿宋" w:hAnsi="仿宋" w:eastAsia="仿宋" w:cs="仿宋"/>
          <w:color w:val="auto"/>
          <w:spacing w:val="-13"/>
          <w:sz w:val="25"/>
          <w:szCs w:val="25"/>
        </w:rPr>
        <w:t>理制度，配备专职及兼职安全检查人员，有组</w:t>
      </w:r>
      <w:r>
        <w:rPr>
          <w:rFonts w:ascii="仿宋" w:hAnsi="仿宋" w:eastAsia="仿宋" w:cs="仿宋"/>
          <w:color w:val="auto"/>
          <w:spacing w:val="-14"/>
          <w:sz w:val="25"/>
          <w:szCs w:val="25"/>
        </w:rPr>
        <w:t>织有领导地开展安全生产活动。各级领导、</w:t>
      </w:r>
      <w:r>
        <w:rPr>
          <w:rFonts w:ascii="仿宋" w:hAnsi="仿宋" w:eastAsia="仿宋" w:cs="仿宋"/>
          <w:color w:val="auto"/>
          <w:sz w:val="25"/>
          <w:szCs w:val="25"/>
        </w:rPr>
        <w:t xml:space="preserve"> </w:t>
      </w:r>
      <w:r>
        <w:rPr>
          <w:rFonts w:ascii="仿宋" w:hAnsi="仿宋" w:eastAsia="仿宋" w:cs="仿宋"/>
          <w:color w:val="auto"/>
          <w:spacing w:val="-10"/>
          <w:sz w:val="25"/>
          <w:szCs w:val="25"/>
        </w:rPr>
        <w:t>工程技术人员、生产管理人员和具体操作人员，必须熟悉和遵守本合同的</w:t>
      </w:r>
      <w:r>
        <w:rPr>
          <w:rFonts w:ascii="仿宋" w:hAnsi="仿宋" w:eastAsia="仿宋" w:cs="仿宋"/>
          <w:color w:val="auto"/>
          <w:spacing w:val="-11"/>
          <w:sz w:val="25"/>
          <w:szCs w:val="25"/>
        </w:rPr>
        <w:t>各项规定，做</w:t>
      </w:r>
      <w:r>
        <w:rPr>
          <w:rFonts w:ascii="仿宋" w:hAnsi="仿宋" w:eastAsia="仿宋" w:cs="仿宋"/>
          <w:color w:val="auto"/>
          <w:sz w:val="25"/>
          <w:szCs w:val="25"/>
        </w:rPr>
        <w:t xml:space="preserve">  </w:t>
      </w:r>
      <w:r>
        <w:rPr>
          <w:rFonts w:ascii="仿宋" w:hAnsi="仿宋" w:eastAsia="仿宋" w:cs="仿宋"/>
          <w:color w:val="auto"/>
          <w:spacing w:val="-10"/>
          <w:sz w:val="25"/>
          <w:szCs w:val="25"/>
        </w:rPr>
        <w:t>到生产与安全工作同时计划、布置、检查、</w:t>
      </w:r>
      <w:r>
        <w:rPr>
          <w:rFonts w:ascii="仿宋" w:hAnsi="仿宋" w:eastAsia="仿宋" w:cs="仿宋"/>
          <w:color w:val="auto"/>
          <w:spacing w:val="-11"/>
          <w:sz w:val="25"/>
          <w:szCs w:val="25"/>
        </w:rPr>
        <w:t>总结和评比。</w:t>
      </w:r>
    </w:p>
    <w:p w14:paraId="2CB81273">
      <w:pPr>
        <w:spacing w:before="142" w:line="310" w:lineRule="auto"/>
        <w:ind w:right="111" w:firstLine="689"/>
        <w:rPr>
          <w:rFonts w:ascii="仿宋" w:hAnsi="仿宋" w:eastAsia="仿宋" w:cs="仿宋"/>
          <w:color w:val="auto"/>
          <w:sz w:val="25"/>
          <w:szCs w:val="25"/>
        </w:rPr>
      </w:pPr>
      <w:r>
        <w:rPr>
          <w:rFonts w:ascii="仿宋" w:hAnsi="仿宋" w:eastAsia="仿宋" w:cs="仿宋"/>
          <w:color w:val="auto"/>
          <w:spacing w:val="-8"/>
          <w:sz w:val="25"/>
          <w:szCs w:val="25"/>
        </w:rPr>
        <w:t>(3)建立健全安全生产责任制。从派往项目实施的项目经理到生产工人(包括临时</w:t>
      </w:r>
      <w:r>
        <w:rPr>
          <w:rFonts w:ascii="仿宋" w:hAnsi="仿宋" w:eastAsia="仿宋" w:cs="仿宋"/>
          <w:color w:val="auto"/>
          <w:sz w:val="25"/>
          <w:szCs w:val="25"/>
        </w:rPr>
        <w:t xml:space="preserve"> </w:t>
      </w:r>
      <w:r>
        <w:rPr>
          <w:rFonts w:ascii="仿宋" w:hAnsi="仿宋" w:eastAsia="仿宋" w:cs="仿宋"/>
          <w:color w:val="auto"/>
          <w:spacing w:val="-7"/>
          <w:sz w:val="25"/>
          <w:szCs w:val="25"/>
        </w:rPr>
        <w:t>雇请的民工)的安全生产管理系统必须做到纵向到底，一环不漏；各职能部门、人员的</w:t>
      </w:r>
      <w:r>
        <w:rPr>
          <w:rFonts w:ascii="仿宋" w:hAnsi="仿宋" w:eastAsia="仿宋" w:cs="仿宋"/>
          <w:color w:val="auto"/>
          <w:spacing w:val="13"/>
          <w:sz w:val="25"/>
          <w:szCs w:val="25"/>
        </w:rPr>
        <w:t xml:space="preserve"> </w:t>
      </w:r>
      <w:r>
        <w:rPr>
          <w:rFonts w:ascii="仿宋" w:hAnsi="仿宋" w:eastAsia="仿宋" w:cs="仿宋"/>
          <w:color w:val="auto"/>
          <w:spacing w:val="-10"/>
          <w:sz w:val="25"/>
          <w:szCs w:val="25"/>
        </w:rPr>
        <w:t>安全生产责任制做到横向到边，人人有责。项目经理是安全生产的第一责任</w:t>
      </w:r>
      <w:r>
        <w:rPr>
          <w:rFonts w:ascii="仿宋" w:hAnsi="仿宋" w:eastAsia="仿宋" w:cs="仿宋"/>
          <w:color w:val="auto"/>
          <w:spacing w:val="-11"/>
          <w:sz w:val="25"/>
          <w:szCs w:val="25"/>
        </w:rPr>
        <w:t>人。现场设</w:t>
      </w:r>
      <w:r>
        <w:rPr>
          <w:rFonts w:ascii="仿宋" w:hAnsi="仿宋" w:eastAsia="仿宋" w:cs="仿宋"/>
          <w:color w:val="auto"/>
          <w:sz w:val="25"/>
          <w:szCs w:val="25"/>
        </w:rPr>
        <w:t xml:space="preserve"> </w:t>
      </w:r>
      <w:r>
        <w:rPr>
          <w:rFonts w:ascii="仿宋" w:hAnsi="仿宋" w:eastAsia="仿宋" w:cs="仿宋"/>
          <w:color w:val="auto"/>
          <w:spacing w:val="-10"/>
          <w:sz w:val="25"/>
          <w:szCs w:val="25"/>
        </w:rPr>
        <w:t>置的安全机构，应按《建筑施工企业安全生产管理机构设置及专职安全生产</w:t>
      </w:r>
      <w:r>
        <w:rPr>
          <w:rFonts w:ascii="仿宋" w:hAnsi="仿宋" w:eastAsia="仿宋" w:cs="仿宋"/>
          <w:color w:val="auto"/>
          <w:spacing w:val="-11"/>
          <w:sz w:val="25"/>
          <w:szCs w:val="25"/>
        </w:rPr>
        <w:t>管理人员配</w:t>
      </w:r>
      <w:r>
        <w:rPr>
          <w:rFonts w:ascii="仿宋" w:hAnsi="仿宋" w:eastAsia="仿宋" w:cs="仿宋"/>
          <w:color w:val="auto"/>
          <w:sz w:val="25"/>
          <w:szCs w:val="25"/>
        </w:rPr>
        <w:t xml:space="preserve"> </w:t>
      </w:r>
      <w:r>
        <w:rPr>
          <w:rFonts w:ascii="仿宋" w:hAnsi="仿宋" w:eastAsia="仿宋" w:cs="仿宋"/>
          <w:color w:val="auto"/>
          <w:spacing w:val="-10"/>
          <w:sz w:val="25"/>
          <w:szCs w:val="25"/>
        </w:rPr>
        <w:t>备办法》规定的最低数量和资质条件配备专职安全生产管理人员，专职负责所有员工的</w:t>
      </w:r>
      <w:r>
        <w:rPr>
          <w:rFonts w:ascii="仿宋" w:hAnsi="仿宋" w:eastAsia="仿宋" w:cs="仿宋"/>
          <w:color w:val="auto"/>
          <w:spacing w:val="2"/>
          <w:sz w:val="25"/>
          <w:szCs w:val="25"/>
        </w:rPr>
        <w:t xml:space="preserve"> </w:t>
      </w:r>
      <w:r>
        <w:rPr>
          <w:rFonts w:ascii="仿宋" w:hAnsi="仿宋" w:eastAsia="仿宋" w:cs="仿宋"/>
          <w:color w:val="auto"/>
          <w:spacing w:val="-10"/>
          <w:sz w:val="25"/>
          <w:szCs w:val="25"/>
        </w:rPr>
        <w:t>安全和治安保卫工作及预防事故的发生。安全机构人员有权按有关规定发布指令，并采</w:t>
      </w:r>
      <w:r>
        <w:rPr>
          <w:rFonts w:ascii="仿宋" w:hAnsi="仿宋" w:eastAsia="仿宋" w:cs="仿宋"/>
          <w:color w:val="auto"/>
          <w:sz w:val="25"/>
          <w:szCs w:val="25"/>
        </w:rPr>
        <w:t xml:space="preserve"> </w:t>
      </w:r>
      <w:r>
        <w:rPr>
          <w:rFonts w:ascii="仿宋" w:hAnsi="仿宋" w:eastAsia="仿宋" w:cs="仿宋"/>
          <w:color w:val="auto"/>
          <w:spacing w:val="-11"/>
          <w:sz w:val="25"/>
          <w:szCs w:val="25"/>
        </w:rPr>
        <w:t>取保护性措施防止事故发生。</w:t>
      </w:r>
    </w:p>
    <w:p w14:paraId="1DE2BA77">
      <w:pPr>
        <w:spacing w:before="161" w:line="277" w:lineRule="auto"/>
        <w:ind w:right="151" w:firstLine="689"/>
        <w:rPr>
          <w:rFonts w:ascii="仿宋" w:hAnsi="仿宋" w:eastAsia="仿宋" w:cs="仿宋"/>
          <w:color w:val="auto"/>
          <w:sz w:val="25"/>
          <w:szCs w:val="25"/>
        </w:rPr>
      </w:pPr>
      <w:r>
        <w:rPr>
          <w:rFonts w:ascii="仿宋" w:hAnsi="仿宋" w:eastAsia="仿宋" w:cs="仿宋"/>
          <w:color w:val="auto"/>
          <w:spacing w:val="-6"/>
          <w:sz w:val="25"/>
          <w:szCs w:val="25"/>
        </w:rPr>
        <w:t>(4)乙方在任何时候都应采取各种合理的预防措施，防止其员工发生任何违法、</w:t>
      </w:r>
      <w:r>
        <w:rPr>
          <w:rFonts w:ascii="仿宋" w:hAnsi="仿宋" w:eastAsia="仿宋" w:cs="仿宋"/>
          <w:color w:val="auto"/>
          <w:spacing w:val="5"/>
          <w:sz w:val="25"/>
          <w:szCs w:val="25"/>
        </w:rPr>
        <w:t xml:space="preserve"> </w:t>
      </w:r>
      <w:r>
        <w:rPr>
          <w:rFonts w:ascii="仿宋" w:hAnsi="仿宋" w:eastAsia="仿宋" w:cs="仿宋"/>
          <w:color w:val="auto"/>
          <w:spacing w:val="-11"/>
          <w:sz w:val="25"/>
          <w:szCs w:val="25"/>
        </w:rPr>
        <w:t>违禁、暴力或妨碍治安的行为。</w:t>
      </w:r>
    </w:p>
    <w:p w14:paraId="44B54D1A">
      <w:pPr>
        <w:pStyle w:val="6"/>
        <w:spacing w:line="292" w:lineRule="auto"/>
        <w:rPr>
          <w:color w:val="auto"/>
        </w:rPr>
      </w:pPr>
      <w:r>
        <w:rPr>
          <w:rFonts w:ascii="仿宋" w:hAnsi="仿宋" w:eastAsia="仿宋" w:cs="仿宋"/>
          <w:color w:val="auto"/>
          <w:spacing w:val="-5"/>
          <w:sz w:val="25"/>
          <w:szCs w:val="25"/>
        </w:rPr>
        <w:t>(5)乙方必须具有劳动安全管理部门颁发的安全生产考核合格证书，参加施工的</w:t>
      </w:r>
      <w:r>
        <w:rPr>
          <w:rFonts w:ascii="仿宋" w:hAnsi="仿宋" w:eastAsia="仿宋" w:cs="仿宋"/>
          <w:color w:val="auto"/>
          <w:spacing w:val="18"/>
          <w:sz w:val="25"/>
          <w:szCs w:val="25"/>
        </w:rPr>
        <w:t xml:space="preserve"> </w:t>
      </w:r>
      <w:r>
        <w:rPr>
          <w:rFonts w:ascii="仿宋" w:hAnsi="仿宋" w:eastAsia="仿宋" w:cs="仿宋"/>
          <w:color w:val="auto"/>
          <w:spacing w:val="-10"/>
          <w:sz w:val="25"/>
          <w:szCs w:val="25"/>
        </w:rPr>
        <w:t>人员，必须接受安全技术教育，熟知和遵守本工种的各项安全技术操作规程</w:t>
      </w:r>
      <w:r>
        <w:rPr>
          <w:rFonts w:ascii="仿宋" w:hAnsi="仿宋" w:eastAsia="仿宋" w:cs="仿宋"/>
          <w:color w:val="auto"/>
          <w:spacing w:val="-11"/>
          <w:sz w:val="25"/>
          <w:szCs w:val="25"/>
        </w:rPr>
        <w:t>，定期进行</w:t>
      </w:r>
      <w:r>
        <w:rPr>
          <w:rFonts w:ascii="仿宋" w:hAnsi="仿宋" w:eastAsia="仿宋" w:cs="仿宋"/>
          <w:color w:val="auto"/>
          <w:sz w:val="25"/>
          <w:szCs w:val="25"/>
        </w:rPr>
        <w:t xml:space="preserve">  </w:t>
      </w:r>
      <w:r>
        <w:rPr>
          <w:rFonts w:ascii="仿宋" w:hAnsi="仿宋" w:eastAsia="仿宋" w:cs="仿宋"/>
          <w:color w:val="auto"/>
          <w:spacing w:val="-13"/>
          <w:sz w:val="25"/>
          <w:szCs w:val="25"/>
        </w:rPr>
        <w:t>安全技术考核，合格者方准上岗操作。对于从</w:t>
      </w:r>
      <w:r>
        <w:rPr>
          <w:rFonts w:ascii="仿宋" w:hAnsi="仿宋" w:eastAsia="仿宋" w:cs="仿宋"/>
          <w:color w:val="auto"/>
          <w:spacing w:val="-14"/>
          <w:sz w:val="25"/>
          <w:szCs w:val="25"/>
        </w:rPr>
        <w:t>事电气、起重、建筑登高架设作业、锅炉、</w:t>
      </w:r>
      <w:r>
        <w:rPr>
          <w:rFonts w:ascii="仿宋" w:hAnsi="仿宋" w:eastAsia="仿宋" w:cs="仿宋"/>
          <w:color w:val="auto"/>
          <w:sz w:val="25"/>
          <w:szCs w:val="25"/>
        </w:rPr>
        <w:t xml:space="preserve"> </w:t>
      </w:r>
      <w:r>
        <w:rPr>
          <w:rFonts w:ascii="仿宋" w:hAnsi="仿宋" w:eastAsia="仿宋" w:cs="仿宋"/>
          <w:color w:val="auto"/>
          <w:spacing w:val="-10"/>
          <w:sz w:val="25"/>
          <w:szCs w:val="25"/>
        </w:rPr>
        <w:t>压力容器、焊接、机动车船艇驾驶、爆破、潜水、瓦斯检验等特殊工种的人员，</w:t>
      </w:r>
      <w:r>
        <w:rPr>
          <w:rFonts w:ascii="仿宋" w:hAnsi="仿宋" w:eastAsia="仿宋" w:cs="仿宋"/>
          <w:color w:val="auto"/>
          <w:spacing w:val="-11"/>
          <w:sz w:val="25"/>
          <w:szCs w:val="25"/>
        </w:rPr>
        <w:t>经过专</w:t>
      </w:r>
      <w:r>
        <w:rPr>
          <w:rFonts w:ascii="仿宋" w:hAnsi="仿宋" w:eastAsia="仿宋" w:cs="仿宋"/>
          <w:color w:val="auto"/>
          <w:sz w:val="25"/>
          <w:szCs w:val="25"/>
        </w:rPr>
        <w:t xml:space="preserve">  </w:t>
      </w:r>
      <w:r>
        <w:rPr>
          <w:rFonts w:ascii="仿宋" w:hAnsi="仿宋" w:eastAsia="仿宋" w:cs="仿宋"/>
          <w:color w:val="auto"/>
          <w:spacing w:val="-10"/>
          <w:sz w:val="25"/>
          <w:szCs w:val="25"/>
        </w:rPr>
        <w:t>业培训，获得《安全操作合格证》后，方准持证上岗。施工现场如出现特</w:t>
      </w:r>
      <w:r>
        <w:rPr>
          <w:rFonts w:ascii="仿宋" w:hAnsi="仿宋" w:eastAsia="仿宋" w:cs="仿宋"/>
          <w:color w:val="auto"/>
          <w:spacing w:val="-11"/>
          <w:sz w:val="25"/>
          <w:szCs w:val="25"/>
        </w:rPr>
        <w:t>种作业无证操</w:t>
      </w:r>
      <w:r>
        <w:rPr>
          <w:rFonts w:ascii="仿宋" w:hAnsi="仿宋" w:eastAsia="仿宋" w:cs="仿宋"/>
          <w:color w:val="auto"/>
          <w:sz w:val="25"/>
          <w:szCs w:val="25"/>
        </w:rPr>
        <w:t xml:space="preserve">  </w:t>
      </w:r>
      <w:r>
        <w:rPr>
          <w:rFonts w:ascii="仿宋" w:hAnsi="仿宋" w:eastAsia="仿宋" w:cs="仿宋"/>
          <w:color w:val="auto"/>
          <w:spacing w:val="-11"/>
          <w:sz w:val="25"/>
          <w:szCs w:val="25"/>
        </w:rPr>
        <w:t>作现象时，项目经理必须承担管理责任。</w:t>
      </w:r>
    </w:p>
    <w:p w14:paraId="44BC2BF2">
      <w:pPr>
        <w:spacing w:before="82" w:line="220" w:lineRule="auto"/>
        <w:ind w:left="669"/>
        <w:rPr>
          <w:rFonts w:ascii="仿宋" w:hAnsi="仿宋" w:eastAsia="仿宋" w:cs="仿宋"/>
          <w:color w:val="auto"/>
          <w:sz w:val="25"/>
          <w:szCs w:val="25"/>
        </w:rPr>
      </w:pPr>
      <w:r>
        <w:rPr>
          <w:rFonts w:ascii="仿宋" w:hAnsi="仿宋" w:eastAsia="仿宋" w:cs="仿宋"/>
          <w:color w:val="auto"/>
          <w:spacing w:val="-6"/>
          <w:sz w:val="25"/>
          <w:szCs w:val="25"/>
        </w:rPr>
        <w:t>(6)对于易燃易爆的材料除应专门妥善保管之外，还应配备有足够的消防设施，</w:t>
      </w:r>
    </w:p>
    <w:p w14:paraId="15AA5DDD">
      <w:pPr>
        <w:spacing w:before="152" w:line="314" w:lineRule="auto"/>
        <w:ind w:right="36"/>
        <w:rPr>
          <w:rFonts w:ascii="仿宋" w:hAnsi="仿宋" w:eastAsia="仿宋" w:cs="仿宋"/>
          <w:color w:val="auto"/>
          <w:sz w:val="25"/>
          <w:szCs w:val="25"/>
        </w:rPr>
      </w:pPr>
      <w:r>
        <w:rPr>
          <w:rFonts w:ascii="仿宋" w:hAnsi="仿宋" w:eastAsia="仿宋" w:cs="仿宋"/>
          <w:color w:val="auto"/>
          <w:spacing w:val="-7"/>
          <w:sz w:val="25"/>
          <w:szCs w:val="25"/>
        </w:rPr>
        <w:t>所有施工人员都应熟悉消防设备的性能和使用方法；乙方不得将任何种类的爆炸物给予</w:t>
      </w:r>
      <w:r>
        <w:rPr>
          <w:rFonts w:ascii="仿宋" w:hAnsi="仿宋" w:eastAsia="仿宋" w:cs="仿宋"/>
          <w:color w:val="auto"/>
          <w:spacing w:val="3"/>
          <w:sz w:val="25"/>
          <w:szCs w:val="25"/>
        </w:rPr>
        <w:t xml:space="preserve"> </w:t>
      </w:r>
      <w:r>
        <w:rPr>
          <w:rFonts w:ascii="仿宋" w:hAnsi="仿宋" w:eastAsia="仿宋" w:cs="仿宋"/>
          <w:color w:val="auto"/>
          <w:spacing w:val="-10"/>
          <w:sz w:val="25"/>
          <w:szCs w:val="25"/>
        </w:rPr>
        <w:t>易货或以其他方式转让给任何其他人，或允许、容忍上述同样行为。</w:t>
      </w:r>
    </w:p>
    <w:p w14:paraId="532DC7DF">
      <w:pPr>
        <w:spacing w:before="48" w:line="269" w:lineRule="auto"/>
        <w:ind w:right="169" w:firstLine="669"/>
        <w:rPr>
          <w:rFonts w:ascii="仿宋" w:hAnsi="仿宋" w:eastAsia="仿宋" w:cs="仿宋"/>
          <w:color w:val="auto"/>
          <w:sz w:val="25"/>
          <w:szCs w:val="25"/>
        </w:rPr>
      </w:pPr>
      <w:r>
        <w:rPr>
          <w:rFonts w:ascii="仿宋" w:hAnsi="仿宋" w:eastAsia="仿宋" w:cs="仿宋"/>
          <w:color w:val="auto"/>
          <w:spacing w:val="-5"/>
          <w:sz w:val="25"/>
          <w:szCs w:val="25"/>
        </w:rPr>
        <w:t>(7)操作人员上岗，必须按规定穿戴防护用品。施工负</w:t>
      </w:r>
      <w:r>
        <w:rPr>
          <w:rFonts w:ascii="仿宋" w:hAnsi="仿宋" w:eastAsia="仿宋" w:cs="仿宋"/>
          <w:color w:val="auto"/>
          <w:spacing w:val="-6"/>
          <w:sz w:val="25"/>
          <w:szCs w:val="25"/>
        </w:rPr>
        <w:t>责人和安全检查员应随时</w:t>
      </w:r>
      <w:r>
        <w:rPr>
          <w:rFonts w:ascii="仿宋" w:hAnsi="仿宋" w:eastAsia="仿宋" w:cs="仿宋"/>
          <w:color w:val="auto"/>
          <w:sz w:val="25"/>
          <w:szCs w:val="25"/>
        </w:rPr>
        <w:t xml:space="preserve"> </w:t>
      </w:r>
      <w:r>
        <w:rPr>
          <w:rFonts w:ascii="仿宋" w:hAnsi="仿宋" w:eastAsia="仿宋" w:cs="仿宋"/>
          <w:color w:val="auto"/>
          <w:spacing w:val="-9"/>
          <w:sz w:val="25"/>
          <w:szCs w:val="25"/>
        </w:rPr>
        <w:t>检查劳动防护用品的穿戴情况，不按规定穿戴防护用品的人员不得上岗。</w:t>
      </w:r>
    </w:p>
    <w:p w14:paraId="506BC24A">
      <w:pPr>
        <w:spacing w:before="142" w:line="273" w:lineRule="auto"/>
        <w:ind w:right="30" w:firstLine="669"/>
        <w:rPr>
          <w:rFonts w:ascii="仿宋" w:hAnsi="仿宋" w:eastAsia="仿宋" w:cs="仿宋"/>
          <w:color w:val="auto"/>
          <w:sz w:val="25"/>
          <w:szCs w:val="25"/>
        </w:rPr>
      </w:pPr>
      <w:r>
        <w:rPr>
          <w:rFonts w:ascii="仿宋" w:hAnsi="仿宋" w:eastAsia="仿宋" w:cs="仿宋"/>
          <w:color w:val="auto"/>
          <w:spacing w:val="-8"/>
          <w:sz w:val="25"/>
          <w:szCs w:val="25"/>
        </w:rPr>
        <w:t>(8)所有施工机具设备和高空作业的设备均应定期检查，并有安全员</w:t>
      </w:r>
      <w:r>
        <w:rPr>
          <w:rFonts w:ascii="仿宋" w:hAnsi="仿宋" w:eastAsia="仿宋" w:cs="仿宋"/>
          <w:color w:val="auto"/>
          <w:spacing w:val="-9"/>
          <w:sz w:val="25"/>
          <w:szCs w:val="25"/>
        </w:rPr>
        <w:t>的签字记录，</w:t>
      </w:r>
      <w:r>
        <w:rPr>
          <w:rFonts w:ascii="仿宋" w:hAnsi="仿宋" w:eastAsia="仿宋" w:cs="仿宋"/>
          <w:color w:val="auto"/>
          <w:sz w:val="25"/>
          <w:szCs w:val="25"/>
        </w:rPr>
        <w:t xml:space="preserve"> </w:t>
      </w:r>
      <w:r>
        <w:rPr>
          <w:rFonts w:ascii="仿宋" w:hAnsi="仿宋" w:eastAsia="仿宋" w:cs="仿宋"/>
          <w:color w:val="auto"/>
          <w:spacing w:val="-9"/>
          <w:sz w:val="25"/>
          <w:szCs w:val="25"/>
        </w:rPr>
        <w:t>保证其经常处于完好状态；不合格的机具、设备和劳动保护用品严禁使用。</w:t>
      </w:r>
    </w:p>
    <w:p w14:paraId="74754012">
      <w:pPr>
        <w:spacing w:before="140" w:line="285" w:lineRule="auto"/>
        <w:ind w:right="139" w:firstLine="669"/>
        <w:rPr>
          <w:rFonts w:ascii="仿宋" w:hAnsi="仿宋" w:eastAsia="仿宋" w:cs="仿宋"/>
          <w:color w:val="auto"/>
          <w:sz w:val="25"/>
          <w:szCs w:val="25"/>
        </w:rPr>
      </w:pPr>
      <w:r>
        <w:rPr>
          <w:rFonts w:ascii="仿宋" w:hAnsi="仿宋" w:eastAsia="仿宋" w:cs="仿宋"/>
          <w:color w:val="auto"/>
          <w:spacing w:val="-4"/>
          <w:sz w:val="25"/>
          <w:szCs w:val="25"/>
        </w:rPr>
        <w:t>(9)施工中采用新技术、新工艺、新设备</w:t>
      </w:r>
      <w:r>
        <w:rPr>
          <w:rFonts w:ascii="仿宋" w:hAnsi="仿宋" w:eastAsia="仿宋" w:cs="仿宋"/>
          <w:color w:val="auto"/>
          <w:spacing w:val="-5"/>
          <w:sz w:val="25"/>
          <w:szCs w:val="25"/>
        </w:rPr>
        <w:t>、新材料时，必须制定相应的安全技术</w:t>
      </w:r>
      <w:r>
        <w:rPr>
          <w:rFonts w:ascii="仿宋" w:hAnsi="仿宋" w:eastAsia="仿宋" w:cs="仿宋"/>
          <w:color w:val="auto"/>
          <w:sz w:val="25"/>
          <w:szCs w:val="25"/>
        </w:rPr>
        <w:t xml:space="preserve"> </w:t>
      </w:r>
      <w:r>
        <w:rPr>
          <w:rFonts w:ascii="仿宋" w:hAnsi="仿宋" w:eastAsia="仿宋" w:cs="仿宋"/>
          <w:color w:val="auto"/>
          <w:spacing w:val="-10"/>
          <w:sz w:val="25"/>
          <w:szCs w:val="25"/>
        </w:rPr>
        <w:t>措施，施工现场必须具有相关的安全标志牌。</w:t>
      </w:r>
    </w:p>
    <w:p w14:paraId="37D56E89">
      <w:pPr>
        <w:spacing w:before="141" w:line="305" w:lineRule="auto"/>
        <w:ind w:firstLine="669"/>
        <w:rPr>
          <w:rFonts w:ascii="仿宋" w:hAnsi="仿宋" w:eastAsia="仿宋" w:cs="仿宋"/>
          <w:color w:val="auto"/>
          <w:sz w:val="25"/>
          <w:szCs w:val="25"/>
        </w:rPr>
      </w:pPr>
      <w:r>
        <w:rPr>
          <w:rFonts w:ascii="仿宋" w:hAnsi="仿宋" w:eastAsia="仿宋" w:cs="仿宋"/>
          <w:color w:val="auto"/>
          <w:spacing w:val="-7"/>
          <w:sz w:val="25"/>
          <w:szCs w:val="25"/>
        </w:rPr>
        <w:t>(10)乙方必须按照本工程项目特点，组织</w:t>
      </w:r>
      <w:r>
        <w:rPr>
          <w:rFonts w:ascii="仿宋" w:hAnsi="仿宋" w:eastAsia="仿宋" w:cs="仿宋"/>
          <w:color w:val="auto"/>
          <w:spacing w:val="-8"/>
          <w:sz w:val="25"/>
          <w:szCs w:val="25"/>
        </w:rPr>
        <w:t>制定本工程实施中的生产安全事故应急</w:t>
      </w:r>
      <w:r>
        <w:rPr>
          <w:rFonts w:ascii="仿宋" w:hAnsi="仿宋" w:eastAsia="仿宋" w:cs="仿宋"/>
          <w:color w:val="auto"/>
          <w:sz w:val="25"/>
          <w:szCs w:val="25"/>
        </w:rPr>
        <w:t xml:space="preserve">  </w:t>
      </w:r>
      <w:r>
        <w:rPr>
          <w:rFonts w:ascii="仿宋" w:hAnsi="仿宋" w:eastAsia="仿宋" w:cs="仿宋"/>
          <w:color w:val="auto"/>
          <w:spacing w:val="-12"/>
          <w:sz w:val="25"/>
          <w:szCs w:val="25"/>
        </w:rPr>
        <w:t>救援预案；如果发生安全事故，应按照《国务院关于特大安全事故行</w:t>
      </w:r>
      <w:r>
        <w:rPr>
          <w:rFonts w:ascii="仿宋" w:hAnsi="仿宋" w:eastAsia="仿宋" w:cs="仿宋"/>
          <w:color w:val="auto"/>
          <w:spacing w:val="-13"/>
          <w:sz w:val="25"/>
          <w:szCs w:val="25"/>
        </w:rPr>
        <w:t>政责任追究的规定》</w:t>
      </w:r>
      <w:r>
        <w:rPr>
          <w:rFonts w:ascii="仿宋" w:hAnsi="仿宋" w:eastAsia="仿宋" w:cs="仿宋"/>
          <w:color w:val="auto"/>
          <w:sz w:val="25"/>
          <w:szCs w:val="25"/>
        </w:rPr>
        <w:t xml:space="preserve"> </w:t>
      </w:r>
      <w:r>
        <w:rPr>
          <w:rFonts w:ascii="仿宋" w:hAnsi="仿宋" w:eastAsia="仿宋" w:cs="仿宋"/>
          <w:color w:val="auto"/>
          <w:spacing w:val="-9"/>
          <w:sz w:val="25"/>
          <w:szCs w:val="25"/>
        </w:rPr>
        <w:t>以及其他有关规定，及时上报有关部门，并坚</w:t>
      </w:r>
      <w:r>
        <w:rPr>
          <w:rFonts w:ascii="仿宋" w:hAnsi="仿宋" w:eastAsia="仿宋" w:cs="仿宋"/>
          <w:color w:val="auto"/>
          <w:spacing w:val="-10"/>
          <w:sz w:val="25"/>
          <w:szCs w:val="25"/>
        </w:rPr>
        <w:t>持“四不放过”的原则，严肃处理相关责</w:t>
      </w:r>
      <w:r>
        <w:rPr>
          <w:rFonts w:ascii="仿宋" w:hAnsi="仿宋" w:eastAsia="仿宋" w:cs="仿宋"/>
          <w:color w:val="auto"/>
          <w:sz w:val="25"/>
          <w:szCs w:val="25"/>
        </w:rPr>
        <w:t xml:space="preserve">  </w:t>
      </w:r>
      <w:r>
        <w:rPr>
          <w:rFonts w:ascii="仿宋" w:hAnsi="仿宋" w:eastAsia="仿宋" w:cs="仿宋"/>
          <w:color w:val="auto"/>
          <w:spacing w:val="-12"/>
          <w:sz w:val="25"/>
          <w:szCs w:val="25"/>
        </w:rPr>
        <w:t>任人。</w:t>
      </w:r>
    </w:p>
    <w:p w14:paraId="769C466A">
      <w:pPr>
        <w:spacing w:before="116" w:line="277" w:lineRule="auto"/>
        <w:ind w:firstLine="669"/>
        <w:rPr>
          <w:rFonts w:ascii="仿宋" w:hAnsi="仿宋" w:eastAsia="仿宋" w:cs="仿宋"/>
          <w:color w:val="auto"/>
          <w:sz w:val="25"/>
          <w:szCs w:val="25"/>
        </w:rPr>
      </w:pPr>
      <w:r>
        <w:rPr>
          <w:rFonts w:ascii="仿宋" w:hAnsi="仿宋" w:eastAsia="仿宋" w:cs="仿宋"/>
          <w:color w:val="auto"/>
          <w:spacing w:val="-7"/>
          <w:sz w:val="25"/>
          <w:szCs w:val="25"/>
        </w:rPr>
        <w:t>(11)安全生产费用按照《企业安全生产费用提取和使用管理办法》(财企〔2012〕</w:t>
      </w:r>
      <w:r>
        <w:rPr>
          <w:rFonts w:ascii="仿宋" w:hAnsi="仿宋" w:eastAsia="仿宋" w:cs="仿宋"/>
          <w:color w:val="auto"/>
          <w:spacing w:val="8"/>
          <w:sz w:val="25"/>
          <w:szCs w:val="25"/>
        </w:rPr>
        <w:t xml:space="preserve"> </w:t>
      </w:r>
      <w:r>
        <w:rPr>
          <w:rFonts w:ascii="仿宋" w:hAnsi="仿宋" w:eastAsia="仿宋" w:cs="仿宋"/>
          <w:color w:val="auto"/>
          <w:spacing w:val="1"/>
          <w:sz w:val="25"/>
          <w:szCs w:val="25"/>
        </w:rPr>
        <w:t>16号)的相关规定使用和管理。</w:t>
      </w:r>
    </w:p>
    <w:p w14:paraId="19F132E0">
      <w:pPr>
        <w:spacing w:before="142" w:line="223" w:lineRule="auto"/>
        <w:ind w:left="619"/>
        <w:outlineLvl w:val="0"/>
        <w:rPr>
          <w:rFonts w:ascii="仿宋" w:hAnsi="仿宋" w:eastAsia="仿宋" w:cs="仿宋"/>
          <w:color w:val="auto"/>
          <w:sz w:val="25"/>
          <w:szCs w:val="25"/>
        </w:rPr>
      </w:pPr>
      <w:bookmarkStart w:id="62" w:name="_Toc32178"/>
      <w:r>
        <w:rPr>
          <w:rFonts w:ascii="仿宋" w:hAnsi="仿宋" w:eastAsia="仿宋" w:cs="仿宋"/>
          <w:color w:val="auto"/>
          <w:spacing w:val="-9"/>
          <w:sz w:val="25"/>
          <w:szCs w:val="25"/>
        </w:rPr>
        <w:t>八、违约责任</w:t>
      </w:r>
      <w:bookmarkEnd w:id="62"/>
    </w:p>
    <w:p w14:paraId="7CDFC402">
      <w:pPr>
        <w:spacing w:before="145" w:line="222" w:lineRule="auto"/>
        <w:ind w:left="619"/>
        <w:rPr>
          <w:rFonts w:ascii="仿宋" w:hAnsi="仿宋" w:eastAsia="仿宋" w:cs="仿宋"/>
          <w:color w:val="auto"/>
          <w:sz w:val="25"/>
          <w:szCs w:val="25"/>
        </w:rPr>
      </w:pPr>
      <w:r>
        <w:rPr>
          <w:rFonts w:ascii="仿宋" w:hAnsi="仿宋" w:eastAsia="仿宋" w:cs="仿宋"/>
          <w:color w:val="auto"/>
          <w:spacing w:val="-10"/>
          <w:sz w:val="25"/>
          <w:szCs w:val="25"/>
        </w:rPr>
        <w:t>如因甲方或乙方违约造成安全事故，将依法追究责任。</w:t>
      </w:r>
    </w:p>
    <w:p w14:paraId="1D7762FF">
      <w:pPr>
        <w:spacing w:before="118" w:line="286" w:lineRule="auto"/>
        <w:ind w:right="140" w:firstLine="619"/>
        <w:rPr>
          <w:rFonts w:ascii="仿宋" w:hAnsi="仿宋" w:eastAsia="仿宋" w:cs="仿宋"/>
          <w:color w:val="auto"/>
          <w:sz w:val="25"/>
          <w:szCs w:val="25"/>
        </w:rPr>
      </w:pPr>
      <w:r>
        <w:rPr>
          <w:rFonts w:ascii="仿宋" w:hAnsi="仿宋" w:eastAsia="仿宋" w:cs="仿宋"/>
          <w:color w:val="auto"/>
          <w:spacing w:val="-7"/>
          <w:sz w:val="25"/>
          <w:szCs w:val="25"/>
        </w:rPr>
        <w:t>九、本责任书由双方法定代表人或其授权的代理人签署并加盖单位章后生效，全</w:t>
      </w:r>
      <w:r>
        <w:rPr>
          <w:rFonts w:ascii="仿宋" w:hAnsi="仿宋" w:eastAsia="仿宋" w:cs="仿宋"/>
          <w:color w:val="auto"/>
          <w:spacing w:val="8"/>
          <w:sz w:val="25"/>
          <w:szCs w:val="25"/>
        </w:rPr>
        <w:t xml:space="preserve"> </w:t>
      </w:r>
      <w:r>
        <w:rPr>
          <w:rFonts w:ascii="仿宋" w:hAnsi="仿宋" w:eastAsia="仿宋" w:cs="仿宋"/>
          <w:color w:val="auto"/>
          <w:spacing w:val="-13"/>
          <w:sz w:val="25"/>
          <w:szCs w:val="25"/>
        </w:rPr>
        <w:t>部工程竣工验收后失效。</w:t>
      </w:r>
    </w:p>
    <w:tbl>
      <w:tblPr>
        <w:tblStyle w:val="11"/>
        <w:tblpPr w:leftFromText="180" w:rightFromText="180" w:vertAnchor="text" w:horzAnchor="page" w:tblpX="1757" w:tblpY="1363"/>
        <w:tblOverlap w:val="never"/>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3304E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4767" w:type="dxa"/>
            <w:tcBorders>
              <w:tl2br w:val="nil"/>
              <w:tr2bl w:val="nil"/>
            </w:tcBorders>
            <w:noWrap w:val="0"/>
            <w:vAlign w:val="top"/>
          </w:tcPr>
          <w:p w14:paraId="14EBE416">
            <w:pPr>
              <w:pageBreakBefore w:val="0"/>
              <w:kinsoku/>
              <w:wordWrap/>
              <w:overflowPunct/>
              <w:topLinePunct w:val="0"/>
              <w:bidi w:val="0"/>
              <w:snapToGrid/>
              <w:spacing w:line="360" w:lineRule="auto"/>
              <w:textAlignment w:val="auto"/>
              <w:rPr>
                <w:rFonts w:hint="default"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p>
        </w:tc>
        <w:tc>
          <w:tcPr>
            <w:tcW w:w="4332" w:type="dxa"/>
            <w:tcBorders>
              <w:tl2br w:val="nil"/>
              <w:tr2bl w:val="nil"/>
            </w:tcBorders>
            <w:noWrap w:val="0"/>
            <w:vAlign w:val="top"/>
          </w:tcPr>
          <w:p w14:paraId="5F3D4E7B">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w:t>
            </w:r>
          </w:p>
        </w:tc>
      </w:tr>
      <w:tr w14:paraId="1C4AF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747A2EFD">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332" w:type="dxa"/>
            <w:tcBorders>
              <w:tl2br w:val="nil"/>
              <w:tr2bl w:val="nil"/>
            </w:tcBorders>
            <w:noWrap w:val="0"/>
            <w:vAlign w:val="top"/>
          </w:tcPr>
          <w:p w14:paraId="12C20D0A">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3CC1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noWrap w:val="0"/>
            <w:vAlign w:val="top"/>
          </w:tcPr>
          <w:p w14:paraId="39E28A30">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w:t>
            </w:r>
          </w:p>
        </w:tc>
        <w:tc>
          <w:tcPr>
            <w:tcW w:w="4332" w:type="dxa"/>
            <w:tcBorders>
              <w:tl2br w:val="nil"/>
              <w:tr2bl w:val="nil"/>
            </w:tcBorders>
            <w:noWrap w:val="0"/>
            <w:vAlign w:val="top"/>
          </w:tcPr>
          <w:p w14:paraId="06C3C9C3">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开户银行：</w:t>
            </w:r>
          </w:p>
        </w:tc>
      </w:tr>
      <w:tr w14:paraId="26E23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1CF6C691">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w:t>
            </w:r>
          </w:p>
        </w:tc>
        <w:tc>
          <w:tcPr>
            <w:tcW w:w="4332" w:type="dxa"/>
            <w:tcBorders>
              <w:tl2br w:val="nil"/>
              <w:tr2bl w:val="nil"/>
            </w:tcBorders>
            <w:noWrap w:val="0"/>
            <w:vAlign w:val="top"/>
          </w:tcPr>
          <w:p w14:paraId="7125F8A5">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帐号：</w:t>
            </w:r>
          </w:p>
        </w:tc>
      </w:tr>
      <w:tr w14:paraId="1B121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noWrap w:val="0"/>
            <w:vAlign w:val="top"/>
          </w:tcPr>
          <w:p w14:paraId="3C270299">
            <w:pPr>
              <w:pageBreakBefore w:val="0"/>
              <w:kinsoku/>
              <w:wordWrap/>
              <w:overflowPunct/>
              <w:topLinePunct w:val="0"/>
              <w:bidi w:val="0"/>
              <w:snapToGrid/>
              <w:spacing w:line="360" w:lineRule="auto"/>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注册地址：</w:t>
            </w:r>
          </w:p>
        </w:tc>
        <w:tc>
          <w:tcPr>
            <w:tcW w:w="4332" w:type="dxa"/>
            <w:tcBorders>
              <w:tl2br w:val="nil"/>
              <w:tr2bl w:val="nil"/>
            </w:tcBorders>
            <w:noWrap w:val="0"/>
            <w:vAlign w:val="top"/>
          </w:tcPr>
          <w:p w14:paraId="780F1A9A">
            <w:pPr>
              <w:pageBreakBefore w:val="0"/>
              <w:kinsoku/>
              <w:wordWrap/>
              <w:overflowPunct/>
              <w:topLinePunct w:val="0"/>
              <w:bidi w:val="0"/>
              <w:snapToGrid/>
              <w:spacing w:line="360" w:lineRule="auto"/>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注册地址：</w:t>
            </w:r>
          </w:p>
        </w:tc>
      </w:tr>
      <w:tr w14:paraId="05C90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9099" w:type="dxa"/>
            <w:gridSpan w:val="2"/>
            <w:tcBorders>
              <w:tl2br w:val="nil"/>
              <w:tr2bl w:val="nil"/>
            </w:tcBorders>
            <w:noWrap w:val="0"/>
            <w:vAlign w:val="top"/>
          </w:tcPr>
          <w:p w14:paraId="71C8F0B4">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签订地点：</w:t>
            </w:r>
          </w:p>
        </w:tc>
      </w:tr>
      <w:tr w14:paraId="11549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99" w:type="dxa"/>
            <w:gridSpan w:val="2"/>
            <w:tcBorders>
              <w:tl2br w:val="nil"/>
              <w:tr2bl w:val="nil"/>
            </w:tcBorders>
            <w:noWrap w:val="0"/>
            <w:vAlign w:val="top"/>
          </w:tcPr>
          <w:p w14:paraId="46010C28">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签订日期：     年    月    日</w:t>
            </w:r>
          </w:p>
        </w:tc>
      </w:tr>
    </w:tbl>
    <w:p w14:paraId="26D623B7">
      <w:pPr>
        <w:spacing w:before="126" w:line="282" w:lineRule="auto"/>
        <w:ind w:right="126" w:firstLine="619"/>
        <w:rPr>
          <w:color w:val="FF0000"/>
        </w:rPr>
        <w:sectPr>
          <w:headerReference r:id="rId6" w:type="default"/>
          <w:footerReference r:id="rId7" w:type="default"/>
          <w:pgSz w:w="11900" w:h="16832"/>
          <w:pgMar w:top="403" w:right="1253" w:bottom="403" w:left="1372" w:header="0" w:footer="397" w:gutter="0"/>
          <w:pgNumType w:fmt="decimal"/>
          <w:cols w:space="425" w:num="1"/>
          <w:rtlGutter w:val="0"/>
          <w:docGrid w:linePitch="0" w:charSpace="0"/>
        </w:sectPr>
      </w:pPr>
      <w:r>
        <w:rPr>
          <w:rFonts w:ascii="仿宋" w:hAnsi="仿宋" w:eastAsia="仿宋" w:cs="仿宋"/>
          <w:color w:val="auto"/>
          <w:spacing w:val="-7"/>
          <w:sz w:val="25"/>
          <w:szCs w:val="25"/>
        </w:rPr>
        <w:t>十、本合同壹式</w:t>
      </w:r>
      <w:r>
        <w:rPr>
          <w:rFonts w:ascii="仿宋" w:hAnsi="仿宋" w:eastAsia="仿宋" w:cs="仿宋"/>
          <w:b/>
          <w:bCs/>
          <w:color w:val="auto"/>
          <w:spacing w:val="-7"/>
          <w:sz w:val="25"/>
          <w:szCs w:val="25"/>
          <w:u w:val="single"/>
        </w:rPr>
        <w:t>捌</w:t>
      </w:r>
      <w:r>
        <w:rPr>
          <w:rFonts w:ascii="仿宋" w:hAnsi="仿宋" w:eastAsia="仿宋" w:cs="仿宋"/>
          <w:b w:val="0"/>
          <w:bCs w:val="0"/>
          <w:color w:val="auto"/>
          <w:spacing w:val="-7"/>
          <w:sz w:val="25"/>
          <w:szCs w:val="25"/>
        </w:rPr>
        <w:t>份</w:t>
      </w:r>
      <w:r>
        <w:rPr>
          <w:rFonts w:ascii="仿宋" w:hAnsi="仿宋" w:eastAsia="仿宋" w:cs="仿宋"/>
          <w:color w:val="auto"/>
          <w:spacing w:val="-7"/>
          <w:sz w:val="25"/>
          <w:szCs w:val="25"/>
        </w:rPr>
        <w:t>，甲方</w:t>
      </w:r>
      <w:r>
        <w:rPr>
          <w:rFonts w:ascii="仿宋" w:hAnsi="仿宋" w:eastAsia="仿宋" w:cs="仿宋"/>
          <w:b/>
          <w:bCs/>
          <w:color w:val="auto"/>
          <w:spacing w:val="-7"/>
          <w:sz w:val="25"/>
          <w:szCs w:val="25"/>
          <w:u w:val="single"/>
        </w:rPr>
        <w:t>肆</w:t>
      </w:r>
      <w:r>
        <w:rPr>
          <w:rFonts w:ascii="仿宋" w:hAnsi="仿宋" w:eastAsia="仿宋" w:cs="仿宋"/>
          <w:color w:val="auto"/>
          <w:spacing w:val="-7"/>
          <w:sz w:val="25"/>
          <w:szCs w:val="25"/>
        </w:rPr>
        <w:t>份、乙方</w:t>
      </w:r>
      <w:r>
        <w:rPr>
          <w:rFonts w:ascii="仿宋" w:hAnsi="仿宋" w:eastAsia="仿宋" w:cs="仿宋"/>
          <w:b/>
          <w:bCs/>
          <w:color w:val="auto"/>
          <w:spacing w:val="-7"/>
          <w:sz w:val="25"/>
          <w:szCs w:val="25"/>
          <w:u w:val="single"/>
        </w:rPr>
        <w:t>肆</w:t>
      </w:r>
      <w:r>
        <w:rPr>
          <w:rFonts w:ascii="仿宋" w:hAnsi="仿宋" w:eastAsia="仿宋" w:cs="仿宋"/>
          <w:color w:val="auto"/>
          <w:spacing w:val="-7"/>
          <w:sz w:val="25"/>
          <w:szCs w:val="25"/>
        </w:rPr>
        <w:t>份，当正本与副本的内容不一致时，以</w:t>
      </w:r>
      <w:r>
        <w:rPr>
          <w:rFonts w:ascii="仿宋" w:hAnsi="仿宋" w:eastAsia="仿宋" w:cs="仿宋"/>
          <w:color w:val="auto"/>
          <w:spacing w:val="17"/>
          <w:sz w:val="25"/>
          <w:szCs w:val="25"/>
        </w:rPr>
        <w:t xml:space="preserve"> </w:t>
      </w:r>
      <w:r>
        <w:rPr>
          <w:rFonts w:ascii="仿宋" w:hAnsi="仿宋" w:eastAsia="仿宋" w:cs="仿宋"/>
          <w:color w:val="auto"/>
          <w:spacing w:val="-16"/>
          <w:sz w:val="25"/>
          <w:szCs w:val="25"/>
        </w:rPr>
        <w:t>正本为准。</w:t>
      </w:r>
    </w:p>
    <w:p w14:paraId="15772E0B">
      <w:pPr>
        <w:pStyle w:val="6"/>
        <w:spacing w:line="265" w:lineRule="auto"/>
        <w:rPr>
          <w:color w:val="FF0000"/>
        </w:rPr>
      </w:pPr>
    </w:p>
    <w:p w14:paraId="1A20F7A2">
      <w:pPr>
        <w:pStyle w:val="6"/>
        <w:spacing w:line="241" w:lineRule="auto"/>
        <w:rPr>
          <w:color w:val="FF0000"/>
        </w:rPr>
      </w:pPr>
    </w:p>
    <w:p w14:paraId="1B538940">
      <w:pPr>
        <w:spacing w:before="81" w:line="222" w:lineRule="auto"/>
        <w:rPr>
          <w:rFonts w:ascii="仿宋" w:hAnsi="仿宋" w:eastAsia="仿宋" w:cs="仿宋"/>
          <w:color w:val="auto"/>
          <w:sz w:val="25"/>
          <w:szCs w:val="25"/>
        </w:rPr>
      </w:pPr>
      <w:r>
        <w:rPr>
          <w:rFonts w:ascii="仿宋" w:hAnsi="仿宋" w:eastAsia="仿宋" w:cs="仿宋"/>
          <w:color w:val="auto"/>
          <w:spacing w:val="10"/>
          <w:sz w:val="25"/>
          <w:szCs w:val="25"/>
        </w:rPr>
        <w:t>附件3:</w:t>
      </w:r>
    </w:p>
    <w:p w14:paraId="469490C6">
      <w:pPr>
        <w:spacing w:before="171" w:line="222" w:lineRule="auto"/>
        <w:ind w:left="3779"/>
        <w:rPr>
          <w:rFonts w:ascii="仿宋" w:hAnsi="仿宋" w:eastAsia="仿宋" w:cs="仿宋"/>
          <w:color w:val="auto"/>
          <w:sz w:val="31"/>
          <w:szCs w:val="31"/>
        </w:rPr>
      </w:pPr>
      <w:r>
        <w:rPr>
          <w:rFonts w:ascii="仿宋" w:hAnsi="仿宋" w:eastAsia="仿宋" w:cs="仿宋"/>
          <w:color w:val="auto"/>
          <w:spacing w:val="-18"/>
          <w:sz w:val="31"/>
          <w:szCs w:val="31"/>
        </w:rPr>
        <w:t>廉</w:t>
      </w:r>
      <w:r>
        <w:rPr>
          <w:rFonts w:ascii="仿宋" w:hAnsi="仿宋" w:eastAsia="仿宋" w:cs="仿宋"/>
          <w:color w:val="auto"/>
          <w:spacing w:val="47"/>
          <w:sz w:val="31"/>
          <w:szCs w:val="31"/>
        </w:rPr>
        <w:t xml:space="preserve"> </w:t>
      </w:r>
      <w:r>
        <w:rPr>
          <w:rFonts w:ascii="仿宋" w:hAnsi="仿宋" w:eastAsia="仿宋" w:cs="仿宋"/>
          <w:color w:val="auto"/>
          <w:spacing w:val="-18"/>
          <w:sz w:val="31"/>
          <w:szCs w:val="31"/>
        </w:rPr>
        <w:t>政</w:t>
      </w:r>
      <w:r>
        <w:rPr>
          <w:rFonts w:ascii="仿宋" w:hAnsi="仿宋" w:eastAsia="仿宋" w:cs="仿宋"/>
          <w:color w:val="auto"/>
          <w:spacing w:val="55"/>
          <w:sz w:val="31"/>
          <w:szCs w:val="31"/>
        </w:rPr>
        <w:t xml:space="preserve"> </w:t>
      </w:r>
      <w:r>
        <w:rPr>
          <w:rFonts w:ascii="仿宋" w:hAnsi="仿宋" w:eastAsia="仿宋" w:cs="仿宋"/>
          <w:color w:val="auto"/>
          <w:spacing w:val="-18"/>
          <w:sz w:val="31"/>
          <w:szCs w:val="31"/>
        </w:rPr>
        <w:t>合</w:t>
      </w:r>
      <w:r>
        <w:rPr>
          <w:rFonts w:ascii="仿宋" w:hAnsi="仿宋" w:eastAsia="仿宋" w:cs="仿宋"/>
          <w:color w:val="auto"/>
          <w:spacing w:val="83"/>
          <w:sz w:val="31"/>
          <w:szCs w:val="31"/>
        </w:rPr>
        <w:t xml:space="preserve"> </w:t>
      </w:r>
      <w:r>
        <w:rPr>
          <w:rFonts w:ascii="仿宋" w:hAnsi="仿宋" w:eastAsia="仿宋" w:cs="仿宋"/>
          <w:color w:val="auto"/>
          <w:spacing w:val="-18"/>
          <w:sz w:val="31"/>
          <w:szCs w:val="31"/>
        </w:rPr>
        <w:t>同</w:t>
      </w:r>
    </w:p>
    <w:p w14:paraId="78A0E28F">
      <w:pPr>
        <w:pStyle w:val="6"/>
        <w:spacing w:line="369" w:lineRule="auto"/>
        <w:rPr>
          <w:color w:val="auto"/>
        </w:rPr>
      </w:pPr>
    </w:p>
    <w:p w14:paraId="6F57D89C">
      <w:pPr>
        <w:spacing w:before="82" w:line="377" w:lineRule="auto"/>
        <w:ind w:right="98" w:firstLine="649"/>
        <w:jc w:val="both"/>
        <w:rPr>
          <w:rFonts w:ascii="仿宋" w:hAnsi="仿宋" w:eastAsia="仿宋" w:cs="仿宋"/>
          <w:color w:val="auto"/>
          <w:sz w:val="25"/>
          <w:szCs w:val="25"/>
        </w:rPr>
      </w:pPr>
      <w:r>
        <w:rPr>
          <w:rFonts w:ascii="仿宋" w:hAnsi="仿宋" w:eastAsia="仿宋" w:cs="仿宋"/>
          <w:color w:val="auto"/>
          <w:spacing w:val="-7"/>
          <w:sz w:val="25"/>
          <w:szCs w:val="25"/>
        </w:rPr>
        <w:t>为做好工程建设中的党风廉政建设，保证工程建设高效优</w:t>
      </w:r>
      <w:r>
        <w:rPr>
          <w:rFonts w:ascii="仿宋" w:hAnsi="仿宋" w:eastAsia="仿宋" w:cs="仿宋"/>
          <w:color w:val="auto"/>
          <w:spacing w:val="-8"/>
          <w:sz w:val="25"/>
          <w:szCs w:val="25"/>
        </w:rPr>
        <w:t>质，保证建设资金的安</w:t>
      </w:r>
      <w:r>
        <w:rPr>
          <w:rFonts w:ascii="仿宋" w:hAnsi="仿宋" w:eastAsia="仿宋" w:cs="仿宋"/>
          <w:color w:val="auto"/>
          <w:sz w:val="25"/>
          <w:szCs w:val="25"/>
        </w:rPr>
        <w:t xml:space="preserve"> </w:t>
      </w:r>
      <w:r>
        <w:rPr>
          <w:rFonts w:ascii="仿宋" w:hAnsi="仿宋" w:eastAsia="仿宋" w:cs="仿宋"/>
          <w:color w:val="auto"/>
          <w:spacing w:val="-7"/>
          <w:sz w:val="25"/>
          <w:szCs w:val="25"/>
        </w:rPr>
        <w:t>全和有效使用以及投资效益，</w:t>
      </w:r>
      <w:r>
        <w:rPr>
          <w:rFonts w:hint="eastAsia" w:ascii="仿宋" w:hAnsi="仿宋" w:eastAsia="仿宋" w:cs="仿宋"/>
          <w:b/>
          <w:bCs/>
          <w:color w:val="auto"/>
          <w:spacing w:val="-7"/>
          <w:sz w:val="25"/>
          <w:szCs w:val="25"/>
          <w:u w:val="single" w:color="auto"/>
          <w:lang w:val="en-US" w:eastAsia="zh-CN"/>
        </w:rPr>
        <w:t xml:space="preserve">      </w:t>
      </w:r>
      <w:r>
        <w:rPr>
          <w:rFonts w:ascii="仿宋" w:hAnsi="仿宋" w:eastAsia="仿宋" w:cs="仿宋"/>
          <w:color w:val="auto"/>
          <w:spacing w:val="-7"/>
          <w:sz w:val="25"/>
          <w:szCs w:val="25"/>
        </w:rPr>
        <w:t>的承包方</w:t>
      </w:r>
      <w:r>
        <w:rPr>
          <w:rFonts w:hint="eastAsia" w:ascii="仿宋" w:hAnsi="仿宋" w:eastAsia="仿宋" w:cs="仿宋"/>
          <w:b/>
          <w:bCs/>
          <w:color w:val="auto"/>
          <w:spacing w:val="-7"/>
          <w:sz w:val="25"/>
          <w:szCs w:val="25"/>
          <w:u w:val="single" w:color="auto"/>
          <w:lang w:val="en-US" w:eastAsia="zh-CN"/>
        </w:rPr>
        <w:t xml:space="preserve">             </w:t>
      </w:r>
      <w:r>
        <w:rPr>
          <w:rFonts w:ascii="仿宋" w:hAnsi="仿宋" w:eastAsia="仿宋" w:cs="仿宋"/>
          <w:color w:val="auto"/>
          <w:spacing w:val="-7"/>
          <w:sz w:val="25"/>
          <w:szCs w:val="25"/>
        </w:rPr>
        <w:t>(以下简</w:t>
      </w:r>
      <w:r>
        <w:rPr>
          <w:rFonts w:ascii="仿宋" w:hAnsi="仿宋" w:eastAsia="仿宋" w:cs="仿宋"/>
          <w:color w:val="auto"/>
          <w:spacing w:val="1"/>
          <w:sz w:val="25"/>
          <w:szCs w:val="25"/>
        </w:rPr>
        <w:t xml:space="preserve"> </w:t>
      </w:r>
      <w:r>
        <w:rPr>
          <w:rFonts w:ascii="仿宋" w:hAnsi="仿宋" w:eastAsia="仿宋" w:cs="仿宋"/>
          <w:color w:val="auto"/>
          <w:spacing w:val="-6"/>
          <w:sz w:val="25"/>
          <w:szCs w:val="25"/>
        </w:rPr>
        <w:t>称“甲方”)与该项目的分包单</w:t>
      </w:r>
      <w:r>
        <w:rPr>
          <w:rFonts w:hint="eastAsia" w:ascii="仿宋" w:hAnsi="仿宋" w:eastAsia="仿宋" w:cs="仿宋"/>
          <w:b/>
          <w:bCs/>
          <w:color w:val="auto"/>
          <w:spacing w:val="-6"/>
          <w:sz w:val="25"/>
          <w:szCs w:val="25"/>
          <w:u w:val="single" w:color="auto"/>
          <w:lang w:val="en-US" w:eastAsia="zh-CN"/>
        </w:rPr>
        <w:t xml:space="preserve">                 </w:t>
      </w:r>
      <w:r>
        <w:rPr>
          <w:rFonts w:ascii="仿宋" w:hAnsi="仿宋" w:eastAsia="仿宋" w:cs="仿宋"/>
          <w:color w:val="auto"/>
          <w:spacing w:val="-6"/>
          <w:sz w:val="25"/>
          <w:szCs w:val="25"/>
        </w:rPr>
        <w:t>(以下简</w:t>
      </w:r>
      <w:r>
        <w:rPr>
          <w:rFonts w:ascii="仿宋" w:hAnsi="仿宋" w:eastAsia="仿宋" w:cs="仿宋"/>
          <w:color w:val="auto"/>
          <w:spacing w:val="-7"/>
          <w:sz w:val="25"/>
          <w:szCs w:val="25"/>
        </w:rPr>
        <w:t>称“乙方”),</w:t>
      </w:r>
      <w:r>
        <w:rPr>
          <w:rFonts w:ascii="仿宋" w:hAnsi="仿宋" w:eastAsia="仿宋" w:cs="仿宋"/>
          <w:color w:val="auto"/>
          <w:sz w:val="25"/>
          <w:szCs w:val="25"/>
        </w:rPr>
        <w:t xml:space="preserve">  </w:t>
      </w:r>
      <w:r>
        <w:rPr>
          <w:rFonts w:ascii="仿宋" w:hAnsi="仿宋" w:eastAsia="仿宋" w:cs="仿宋"/>
          <w:color w:val="auto"/>
          <w:spacing w:val="-12"/>
          <w:sz w:val="25"/>
          <w:szCs w:val="25"/>
        </w:rPr>
        <w:t>特订立如下合同。</w:t>
      </w:r>
    </w:p>
    <w:p w14:paraId="01264EDE">
      <w:pPr>
        <w:spacing w:before="39" w:line="222" w:lineRule="auto"/>
        <w:ind w:left="649"/>
        <w:outlineLvl w:val="1"/>
        <w:rPr>
          <w:rFonts w:ascii="仿宋" w:hAnsi="仿宋" w:eastAsia="仿宋" w:cs="仿宋"/>
          <w:color w:val="auto"/>
          <w:sz w:val="25"/>
          <w:szCs w:val="25"/>
        </w:rPr>
      </w:pPr>
      <w:r>
        <w:rPr>
          <w:rFonts w:ascii="宋体" w:hAnsi="宋体" w:eastAsia="宋体" w:cs="宋体"/>
          <w:color w:val="auto"/>
          <w:spacing w:val="-6"/>
          <w:sz w:val="25"/>
          <w:szCs w:val="25"/>
        </w:rPr>
        <w:t xml:space="preserve">1. </w:t>
      </w:r>
      <w:r>
        <w:rPr>
          <w:rFonts w:ascii="仿宋" w:hAnsi="仿宋" w:eastAsia="仿宋" w:cs="仿宋"/>
          <w:color w:val="auto"/>
          <w:spacing w:val="-6"/>
          <w:sz w:val="25"/>
          <w:szCs w:val="25"/>
        </w:rPr>
        <w:t>甲乙双方的权利和义务</w:t>
      </w:r>
    </w:p>
    <w:p w14:paraId="31A273FE">
      <w:pPr>
        <w:spacing w:before="179" w:line="222" w:lineRule="auto"/>
        <w:ind w:left="649"/>
        <w:rPr>
          <w:rFonts w:ascii="仿宋" w:hAnsi="仿宋" w:eastAsia="仿宋" w:cs="仿宋"/>
          <w:color w:val="auto"/>
          <w:sz w:val="25"/>
          <w:szCs w:val="25"/>
        </w:rPr>
      </w:pPr>
      <w:r>
        <w:rPr>
          <w:rFonts w:ascii="仿宋" w:hAnsi="仿宋" w:eastAsia="仿宋" w:cs="仿宋"/>
          <w:color w:val="auto"/>
          <w:spacing w:val="-6"/>
          <w:sz w:val="25"/>
          <w:szCs w:val="25"/>
        </w:rPr>
        <w:t>(1)严格遵守党的政策规定和国家有关法律法规的有关规定。</w:t>
      </w:r>
    </w:p>
    <w:p w14:paraId="499D2553">
      <w:pPr>
        <w:spacing w:before="187" w:line="221" w:lineRule="auto"/>
        <w:ind w:left="649"/>
        <w:rPr>
          <w:rFonts w:ascii="仿宋" w:hAnsi="仿宋" w:eastAsia="仿宋" w:cs="仿宋"/>
          <w:color w:val="auto"/>
          <w:sz w:val="25"/>
          <w:szCs w:val="25"/>
        </w:rPr>
      </w:pPr>
      <w:r>
        <w:rPr>
          <w:rFonts w:ascii="仿宋" w:hAnsi="仿宋" w:eastAsia="仿宋" w:cs="仿宋"/>
          <w:color w:val="auto"/>
          <w:spacing w:val="-5"/>
          <w:sz w:val="25"/>
          <w:szCs w:val="25"/>
        </w:rPr>
        <w:t>(2)严格执行</w:t>
      </w:r>
      <w:r>
        <w:rPr>
          <w:rFonts w:ascii="仿宋" w:hAnsi="仿宋" w:eastAsia="仿宋" w:cs="仿宋"/>
          <w:color w:val="auto"/>
          <w:spacing w:val="-28"/>
          <w:sz w:val="25"/>
          <w:szCs w:val="25"/>
        </w:rPr>
        <w:t xml:space="preserve"> </w:t>
      </w:r>
      <w:r>
        <w:rPr>
          <w:rFonts w:hint="eastAsia" w:ascii="仿宋" w:hAnsi="仿宋" w:eastAsia="仿宋" w:cs="仿宋"/>
          <w:b/>
          <w:bCs/>
          <w:color w:val="auto"/>
          <w:spacing w:val="-5"/>
          <w:sz w:val="25"/>
          <w:szCs w:val="25"/>
          <w:u w:val="single" w:color="auto"/>
          <w:lang w:val="en-US" w:eastAsia="zh-CN"/>
        </w:rPr>
        <w:t xml:space="preserve">       </w:t>
      </w:r>
      <w:r>
        <w:rPr>
          <w:rFonts w:ascii="仿宋" w:hAnsi="仿宋" w:eastAsia="仿宋" w:cs="仿宋"/>
          <w:color w:val="auto"/>
          <w:spacing w:val="-5"/>
          <w:sz w:val="25"/>
          <w:szCs w:val="25"/>
        </w:rPr>
        <w:t>施工合同文件，自觉按合同办事。</w:t>
      </w:r>
    </w:p>
    <w:p w14:paraId="6BBDD12C">
      <w:pPr>
        <w:spacing w:before="151" w:line="292" w:lineRule="auto"/>
        <w:ind w:firstLine="649"/>
        <w:rPr>
          <w:rFonts w:ascii="仿宋" w:hAnsi="仿宋" w:eastAsia="仿宋" w:cs="仿宋"/>
          <w:color w:val="auto"/>
          <w:sz w:val="25"/>
          <w:szCs w:val="25"/>
        </w:rPr>
      </w:pPr>
      <w:r>
        <w:rPr>
          <w:rFonts w:ascii="仿宋" w:hAnsi="仿宋" w:eastAsia="仿宋" w:cs="仿宋"/>
          <w:color w:val="auto"/>
          <w:spacing w:val="-6"/>
          <w:sz w:val="25"/>
          <w:szCs w:val="25"/>
        </w:rPr>
        <w:t>(3)双方的业务活动坚持公开、公正、诚信、透明的原则(法律认定的商业</w:t>
      </w:r>
      <w:r>
        <w:rPr>
          <w:rFonts w:ascii="仿宋" w:hAnsi="仿宋" w:eastAsia="仿宋" w:cs="仿宋"/>
          <w:color w:val="auto"/>
          <w:spacing w:val="-7"/>
          <w:sz w:val="25"/>
          <w:szCs w:val="25"/>
        </w:rPr>
        <w:t>秘密和</w:t>
      </w:r>
      <w:r>
        <w:rPr>
          <w:rFonts w:ascii="仿宋" w:hAnsi="仿宋" w:eastAsia="仿宋" w:cs="仿宋"/>
          <w:color w:val="auto"/>
          <w:sz w:val="25"/>
          <w:szCs w:val="25"/>
        </w:rPr>
        <w:t xml:space="preserve"> </w:t>
      </w:r>
      <w:r>
        <w:rPr>
          <w:rFonts w:ascii="仿宋" w:hAnsi="仿宋" w:eastAsia="仿宋" w:cs="仿宋"/>
          <w:color w:val="auto"/>
          <w:spacing w:val="-6"/>
          <w:sz w:val="25"/>
          <w:szCs w:val="25"/>
        </w:rPr>
        <w:t>合同文件另有规定除外),不得损害国家和集体利益，不得</w:t>
      </w:r>
      <w:r>
        <w:rPr>
          <w:rFonts w:ascii="仿宋" w:hAnsi="仿宋" w:eastAsia="仿宋" w:cs="仿宋"/>
          <w:color w:val="auto"/>
          <w:spacing w:val="-7"/>
          <w:sz w:val="25"/>
          <w:szCs w:val="25"/>
        </w:rPr>
        <w:t>违反工程建设管理规章制度。</w:t>
      </w:r>
    </w:p>
    <w:p w14:paraId="7CEBCB87">
      <w:pPr>
        <w:spacing w:before="178" w:line="220" w:lineRule="auto"/>
        <w:ind w:left="649"/>
        <w:rPr>
          <w:rFonts w:ascii="仿宋" w:hAnsi="仿宋" w:eastAsia="仿宋" w:cs="仿宋"/>
          <w:color w:val="auto"/>
          <w:sz w:val="25"/>
          <w:szCs w:val="25"/>
        </w:rPr>
      </w:pPr>
      <w:r>
        <w:rPr>
          <w:rFonts w:ascii="仿宋" w:hAnsi="仿宋" w:eastAsia="仿宋" w:cs="仿宋"/>
          <w:color w:val="auto"/>
          <w:spacing w:val="-4"/>
          <w:sz w:val="25"/>
          <w:szCs w:val="25"/>
        </w:rPr>
        <w:t>(4)建立健全廉政制度，开展廉政教育，设立廉政告示牌，公布举报电话，监督</w:t>
      </w:r>
    </w:p>
    <w:p w14:paraId="0840F0CF">
      <w:pPr>
        <w:spacing w:before="222" w:line="220" w:lineRule="auto"/>
        <w:rPr>
          <w:rFonts w:ascii="仿宋" w:hAnsi="仿宋" w:eastAsia="仿宋" w:cs="仿宋"/>
          <w:color w:val="auto"/>
          <w:sz w:val="25"/>
          <w:szCs w:val="25"/>
        </w:rPr>
      </w:pPr>
      <w:r>
        <w:rPr>
          <w:rFonts w:ascii="仿宋" w:hAnsi="仿宋" w:eastAsia="仿宋" w:cs="仿宋"/>
          <w:color w:val="auto"/>
          <w:spacing w:val="-10"/>
          <w:sz w:val="25"/>
          <w:szCs w:val="25"/>
        </w:rPr>
        <w:t>并认真查处违法违纪行为。</w:t>
      </w:r>
    </w:p>
    <w:p w14:paraId="462F90D8">
      <w:pPr>
        <w:spacing w:before="161" w:line="298" w:lineRule="auto"/>
        <w:ind w:right="131" w:firstLine="649"/>
        <w:rPr>
          <w:rFonts w:ascii="仿宋" w:hAnsi="仿宋" w:eastAsia="仿宋" w:cs="仿宋"/>
          <w:color w:val="auto"/>
          <w:sz w:val="25"/>
          <w:szCs w:val="25"/>
        </w:rPr>
      </w:pPr>
      <w:r>
        <w:rPr>
          <w:rFonts w:ascii="仿宋" w:hAnsi="仿宋" w:eastAsia="仿宋" w:cs="仿宋"/>
          <w:color w:val="auto"/>
          <w:spacing w:val="-4"/>
          <w:sz w:val="25"/>
          <w:szCs w:val="25"/>
        </w:rPr>
        <w:t>(5)发现对方在业务活动中有违反廉政规定的行为，有及时</w:t>
      </w:r>
      <w:r>
        <w:rPr>
          <w:rFonts w:ascii="仿宋" w:hAnsi="仿宋" w:eastAsia="仿宋" w:cs="仿宋"/>
          <w:color w:val="auto"/>
          <w:spacing w:val="-5"/>
          <w:sz w:val="25"/>
          <w:szCs w:val="25"/>
        </w:rPr>
        <w:t>提醒对方纠正的权利</w:t>
      </w:r>
      <w:r>
        <w:rPr>
          <w:rFonts w:ascii="仿宋" w:hAnsi="仿宋" w:eastAsia="仿宋" w:cs="仿宋"/>
          <w:color w:val="auto"/>
          <w:sz w:val="25"/>
          <w:szCs w:val="25"/>
        </w:rPr>
        <w:t xml:space="preserve"> </w:t>
      </w:r>
      <w:r>
        <w:rPr>
          <w:rFonts w:ascii="仿宋" w:hAnsi="仿宋" w:eastAsia="仿宋" w:cs="仿宋"/>
          <w:color w:val="auto"/>
          <w:spacing w:val="-10"/>
          <w:sz w:val="25"/>
          <w:szCs w:val="25"/>
        </w:rPr>
        <w:t>和义务。</w:t>
      </w:r>
    </w:p>
    <w:p w14:paraId="47EFFFB9">
      <w:pPr>
        <w:spacing w:before="156" w:line="294" w:lineRule="auto"/>
        <w:ind w:right="128" w:firstLine="649"/>
        <w:rPr>
          <w:rFonts w:ascii="仿宋" w:hAnsi="仿宋" w:eastAsia="仿宋" w:cs="仿宋"/>
          <w:color w:val="auto"/>
          <w:sz w:val="25"/>
          <w:szCs w:val="25"/>
        </w:rPr>
      </w:pPr>
      <w:r>
        <w:rPr>
          <w:rFonts w:ascii="仿宋" w:hAnsi="仿宋" w:eastAsia="仿宋" w:cs="仿宋"/>
          <w:color w:val="auto"/>
          <w:spacing w:val="-4"/>
          <w:sz w:val="25"/>
          <w:szCs w:val="25"/>
        </w:rPr>
        <w:t>(6)发现对方严重违反本合同义务条款的行为，有向其上级有关部</w:t>
      </w:r>
      <w:r>
        <w:rPr>
          <w:rFonts w:ascii="仿宋" w:hAnsi="仿宋" w:eastAsia="仿宋" w:cs="仿宋"/>
          <w:color w:val="auto"/>
          <w:spacing w:val="-5"/>
          <w:sz w:val="25"/>
          <w:szCs w:val="25"/>
        </w:rPr>
        <w:t>门举报、建议</w:t>
      </w:r>
      <w:r>
        <w:rPr>
          <w:rFonts w:ascii="仿宋" w:hAnsi="仿宋" w:eastAsia="仿宋" w:cs="仿宋"/>
          <w:color w:val="auto"/>
          <w:sz w:val="25"/>
          <w:szCs w:val="25"/>
        </w:rPr>
        <w:t xml:space="preserve"> </w:t>
      </w:r>
      <w:r>
        <w:rPr>
          <w:rFonts w:ascii="仿宋" w:hAnsi="仿宋" w:eastAsia="仿宋" w:cs="仿宋"/>
          <w:color w:val="auto"/>
          <w:spacing w:val="-10"/>
          <w:sz w:val="25"/>
          <w:szCs w:val="25"/>
        </w:rPr>
        <w:t>给予处理并要求告知处理结果的权利。</w:t>
      </w:r>
    </w:p>
    <w:p w14:paraId="23D6D7B5">
      <w:pPr>
        <w:spacing w:before="185" w:line="222" w:lineRule="auto"/>
        <w:ind w:left="649"/>
        <w:outlineLvl w:val="1"/>
        <w:rPr>
          <w:rFonts w:ascii="仿宋" w:hAnsi="仿宋" w:eastAsia="仿宋" w:cs="仿宋"/>
          <w:color w:val="auto"/>
          <w:sz w:val="25"/>
          <w:szCs w:val="25"/>
        </w:rPr>
      </w:pPr>
      <w:r>
        <w:rPr>
          <w:rFonts w:ascii="宋体" w:hAnsi="宋体" w:eastAsia="宋体" w:cs="宋体"/>
          <w:color w:val="auto"/>
          <w:spacing w:val="-5"/>
          <w:sz w:val="25"/>
          <w:szCs w:val="25"/>
        </w:rPr>
        <w:t xml:space="preserve">2. </w:t>
      </w:r>
      <w:r>
        <w:rPr>
          <w:rFonts w:ascii="仿宋" w:hAnsi="仿宋" w:eastAsia="仿宋" w:cs="仿宋"/>
          <w:color w:val="auto"/>
          <w:spacing w:val="-5"/>
          <w:sz w:val="25"/>
          <w:szCs w:val="25"/>
        </w:rPr>
        <w:t>甲方的义务</w:t>
      </w:r>
    </w:p>
    <w:p w14:paraId="18B6914E">
      <w:pPr>
        <w:spacing w:before="157" w:line="298" w:lineRule="auto"/>
        <w:ind w:right="109" w:firstLine="649"/>
        <w:rPr>
          <w:rFonts w:ascii="仿宋" w:hAnsi="仿宋" w:eastAsia="仿宋" w:cs="仿宋"/>
          <w:color w:val="auto"/>
          <w:sz w:val="25"/>
          <w:szCs w:val="25"/>
        </w:rPr>
      </w:pPr>
      <w:r>
        <w:rPr>
          <w:rFonts w:ascii="仿宋" w:hAnsi="仿宋" w:eastAsia="仿宋" w:cs="仿宋"/>
          <w:color w:val="auto"/>
          <w:spacing w:val="-4"/>
          <w:sz w:val="25"/>
          <w:szCs w:val="25"/>
        </w:rPr>
        <w:t>(1)甲方及其工作人员不得索要或接受乙方的礼金、有价证券和贵重物品，不得</w:t>
      </w:r>
      <w:r>
        <w:rPr>
          <w:rFonts w:ascii="仿宋" w:hAnsi="仿宋" w:eastAsia="仿宋" w:cs="仿宋"/>
          <w:color w:val="auto"/>
          <w:spacing w:val="13"/>
          <w:sz w:val="25"/>
          <w:szCs w:val="25"/>
        </w:rPr>
        <w:t xml:space="preserve"> </w:t>
      </w:r>
      <w:r>
        <w:rPr>
          <w:rFonts w:ascii="仿宋" w:hAnsi="仿宋" w:eastAsia="仿宋" w:cs="仿宋"/>
          <w:color w:val="auto"/>
          <w:spacing w:val="-9"/>
          <w:sz w:val="25"/>
          <w:szCs w:val="25"/>
        </w:rPr>
        <w:t>让乙方报销任何应由甲方或甲方工作人员个人支付的</w:t>
      </w:r>
      <w:r>
        <w:rPr>
          <w:rFonts w:ascii="仿宋" w:hAnsi="仿宋" w:eastAsia="仿宋" w:cs="仿宋"/>
          <w:color w:val="auto"/>
          <w:spacing w:val="-10"/>
          <w:sz w:val="25"/>
          <w:szCs w:val="25"/>
        </w:rPr>
        <w:t>费用等。</w:t>
      </w:r>
    </w:p>
    <w:p w14:paraId="0D8C0054">
      <w:pPr>
        <w:spacing w:before="161" w:line="297" w:lineRule="auto"/>
        <w:ind w:right="126" w:firstLine="649"/>
        <w:rPr>
          <w:rFonts w:ascii="仿宋" w:hAnsi="仿宋" w:eastAsia="仿宋" w:cs="仿宋"/>
          <w:color w:val="auto"/>
          <w:sz w:val="25"/>
          <w:szCs w:val="25"/>
        </w:rPr>
      </w:pPr>
      <w:r>
        <w:rPr>
          <w:rFonts w:ascii="仿宋" w:hAnsi="仿宋" w:eastAsia="仿宋" w:cs="仿宋"/>
          <w:color w:val="auto"/>
          <w:spacing w:val="-4"/>
          <w:sz w:val="25"/>
          <w:szCs w:val="25"/>
        </w:rPr>
        <w:t>(2)甲方工作人员不得参加乙方安排的超标准宴请和娱乐活动；不得接</w:t>
      </w:r>
      <w:r>
        <w:rPr>
          <w:rFonts w:ascii="仿宋" w:hAnsi="仿宋" w:eastAsia="仿宋" w:cs="仿宋"/>
          <w:color w:val="auto"/>
          <w:spacing w:val="-5"/>
          <w:sz w:val="25"/>
          <w:szCs w:val="25"/>
        </w:rPr>
        <w:t>受乙方提</w:t>
      </w:r>
      <w:r>
        <w:rPr>
          <w:rFonts w:ascii="仿宋" w:hAnsi="仿宋" w:eastAsia="仿宋" w:cs="仿宋"/>
          <w:color w:val="auto"/>
          <w:sz w:val="25"/>
          <w:szCs w:val="25"/>
        </w:rPr>
        <w:t xml:space="preserve"> </w:t>
      </w:r>
      <w:r>
        <w:rPr>
          <w:rFonts w:ascii="仿宋" w:hAnsi="仿宋" w:eastAsia="仿宋" w:cs="仿宋"/>
          <w:color w:val="auto"/>
          <w:spacing w:val="-10"/>
          <w:sz w:val="25"/>
          <w:szCs w:val="25"/>
        </w:rPr>
        <w:t>供的通讯工具、交通工具和高档办公用品等。</w:t>
      </w:r>
    </w:p>
    <w:p w14:paraId="3273285E">
      <w:pPr>
        <w:spacing w:before="166" w:line="295" w:lineRule="auto"/>
        <w:ind w:right="107" w:firstLine="649"/>
        <w:rPr>
          <w:rFonts w:ascii="仿宋" w:hAnsi="仿宋" w:eastAsia="仿宋" w:cs="仿宋"/>
          <w:color w:val="auto"/>
          <w:sz w:val="25"/>
          <w:szCs w:val="25"/>
        </w:rPr>
      </w:pPr>
      <w:r>
        <w:rPr>
          <w:rFonts w:ascii="仿宋" w:hAnsi="仿宋" w:eastAsia="仿宋" w:cs="仿宋"/>
          <w:color w:val="auto"/>
          <w:spacing w:val="-4"/>
          <w:sz w:val="25"/>
          <w:szCs w:val="25"/>
        </w:rPr>
        <w:t>(3)甲方及其工作人员不得要求或者接受乙方为其住房装修、婚丧嫁娶活动、配</w:t>
      </w:r>
      <w:r>
        <w:rPr>
          <w:rFonts w:ascii="仿宋" w:hAnsi="仿宋" w:eastAsia="仿宋" w:cs="仿宋"/>
          <w:color w:val="auto"/>
          <w:spacing w:val="15"/>
          <w:sz w:val="25"/>
          <w:szCs w:val="25"/>
        </w:rPr>
        <w:t xml:space="preserve"> </w:t>
      </w:r>
      <w:r>
        <w:rPr>
          <w:rFonts w:ascii="仿宋" w:hAnsi="仿宋" w:eastAsia="仿宋" w:cs="仿宋"/>
          <w:color w:val="auto"/>
          <w:spacing w:val="-10"/>
          <w:sz w:val="25"/>
          <w:szCs w:val="25"/>
        </w:rPr>
        <w:t>偶子女的工作安排以及出国出境、旅游等提供方便等。</w:t>
      </w:r>
    </w:p>
    <w:p w14:paraId="4889647C">
      <w:pPr>
        <w:spacing w:before="173" w:line="295" w:lineRule="auto"/>
        <w:ind w:right="108" w:firstLine="649"/>
        <w:rPr>
          <w:rFonts w:ascii="仿宋" w:hAnsi="仿宋" w:eastAsia="仿宋" w:cs="仿宋"/>
          <w:color w:val="auto"/>
          <w:sz w:val="25"/>
          <w:szCs w:val="25"/>
        </w:rPr>
      </w:pPr>
      <w:r>
        <w:rPr>
          <w:rFonts w:ascii="仿宋" w:hAnsi="仿宋" w:eastAsia="仿宋" w:cs="仿宋"/>
          <w:color w:val="auto"/>
          <w:spacing w:val="-4"/>
          <w:sz w:val="25"/>
          <w:szCs w:val="25"/>
        </w:rPr>
        <w:t>(4)甲方工作人员及其配偶、子女不得从事与乙方工程有关的材料设备供应、工</w:t>
      </w:r>
      <w:r>
        <w:rPr>
          <w:rFonts w:ascii="仿宋" w:hAnsi="仿宋" w:eastAsia="仿宋" w:cs="仿宋"/>
          <w:color w:val="auto"/>
          <w:spacing w:val="14"/>
          <w:sz w:val="25"/>
          <w:szCs w:val="25"/>
        </w:rPr>
        <w:t xml:space="preserve"> </w:t>
      </w:r>
      <w:r>
        <w:rPr>
          <w:rFonts w:ascii="仿宋" w:hAnsi="仿宋" w:eastAsia="仿宋" w:cs="仿宋"/>
          <w:color w:val="auto"/>
          <w:spacing w:val="-11"/>
          <w:sz w:val="25"/>
          <w:szCs w:val="25"/>
        </w:rPr>
        <w:t>程分包、</w:t>
      </w:r>
      <w:r>
        <w:rPr>
          <w:rFonts w:hint="eastAsia" w:ascii="仿宋" w:hAnsi="仿宋" w:eastAsia="仿宋" w:cs="仿宋"/>
          <w:color w:val="auto"/>
          <w:spacing w:val="-11"/>
          <w:sz w:val="25"/>
          <w:szCs w:val="25"/>
          <w:lang w:eastAsia="zh-CN"/>
        </w:rPr>
        <w:t>专业</w:t>
      </w:r>
      <w:r>
        <w:rPr>
          <w:rFonts w:ascii="仿宋" w:hAnsi="仿宋" w:eastAsia="仿宋" w:cs="仿宋"/>
          <w:color w:val="auto"/>
          <w:spacing w:val="-11"/>
          <w:sz w:val="25"/>
          <w:szCs w:val="25"/>
        </w:rPr>
        <w:t>等经济活动等。</w:t>
      </w:r>
    </w:p>
    <w:p w14:paraId="40DD8055">
      <w:pPr>
        <w:spacing w:before="160" w:line="302" w:lineRule="auto"/>
        <w:ind w:right="125" w:firstLine="649"/>
        <w:rPr>
          <w:rFonts w:ascii="仿宋" w:hAnsi="仿宋" w:eastAsia="仿宋" w:cs="仿宋"/>
          <w:color w:val="auto"/>
          <w:sz w:val="25"/>
          <w:szCs w:val="25"/>
        </w:rPr>
      </w:pPr>
      <w:r>
        <w:rPr>
          <w:rFonts w:ascii="仿宋" w:hAnsi="仿宋" w:eastAsia="仿宋" w:cs="仿宋"/>
          <w:color w:val="auto"/>
          <w:spacing w:val="-4"/>
          <w:sz w:val="25"/>
          <w:szCs w:val="25"/>
        </w:rPr>
        <w:t>(5)甲方及其工作人员不得以任何理由向乙方推荐分包单位或推销材料，</w:t>
      </w:r>
      <w:r>
        <w:rPr>
          <w:rFonts w:ascii="仿宋" w:hAnsi="仿宋" w:eastAsia="仿宋" w:cs="仿宋"/>
          <w:color w:val="auto"/>
          <w:spacing w:val="-5"/>
          <w:sz w:val="25"/>
          <w:szCs w:val="25"/>
        </w:rPr>
        <w:t>不得要</w:t>
      </w:r>
      <w:r>
        <w:rPr>
          <w:rFonts w:ascii="仿宋" w:hAnsi="仿宋" w:eastAsia="仿宋" w:cs="仿宋"/>
          <w:color w:val="auto"/>
          <w:sz w:val="25"/>
          <w:szCs w:val="25"/>
        </w:rPr>
        <w:t xml:space="preserve"> </w:t>
      </w:r>
      <w:r>
        <w:rPr>
          <w:rFonts w:ascii="仿宋" w:hAnsi="仿宋" w:eastAsia="仿宋" w:cs="仿宋"/>
          <w:color w:val="auto"/>
          <w:spacing w:val="-11"/>
          <w:sz w:val="25"/>
          <w:szCs w:val="25"/>
        </w:rPr>
        <w:t>求乙方购买合同规定外的材料和设备。</w:t>
      </w:r>
    </w:p>
    <w:p w14:paraId="48B78F4D">
      <w:pPr>
        <w:spacing w:line="302" w:lineRule="auto"/>
        <w:rPr>
          <w:rFonts w:ascii="仿宋" w:hAnsi="仿宋" w:eastAsia="仿宋" w:cs="仿宋"/>
          <w:color w:val="auto"/>
          <w:sz w:val="25"/>
          <w:szCs w:val="25"/>
        </w:rPr>
        <w:sectPr>
          <w:pgSz w:w="11900" w:h="16832"/>
          <w:pgMar w:top="403" w:right="1253" w:bottom="403" w:left="1372" w:header="0" w:footer="0" w:gutter="0"/>
          <w:pgNumType w:fmt="decimal"/>
          <w:cols w:space="425" w:num="1"/>
          <w:rtlGutter w:val="0"/>
          <w:docGrid w:linePitch="0" w:charSpace="0"/>
        </w:sectPr>
      </w:pPr>
    </w:p>
    <w:p w14:paraId="7EF18C8B">
      <w:pPr>
        <w:pStyle w:val="6"/>
        <w:spacing w:line="252" w:lineRule="auto"/>
        <w:rPr>
          <w:color w:val="auto"/>
        </w:rPr>
      </w:pPr>
    </w:p>
    <w:p w14:paraId="1D2BE6C8">
      <w:pPr>
        <w:pStyle w:val="6"/>
        <w:spacing w:line="252" w:lineRule="auto"/>
        <w:rPr>
          <w:color w:val="auto"/>
        </w:rPr>
      </w:pPr>
    </w:p>
    <w:p w14:paraId="65776EBE">
      <w:pPr>
        <w:pStyle w:val="6"/>
        <w:spacing w:line="252" w:lineRule="auto"/>
        <w:rPr>
          <w:color w:val="auto"/>
        </w:rPr>
      </w:pPr>
    </w:p>
    <w:p w14:paraId="2C37713A">
      <w:pPr>
        <w:pStyle w:val="6"/>
        <w:spacing w:line="252" w:lineRule="auto"/>
        <w:rPr>
          <w:color w:val="auto"/>
        </w:rPr>
      </w:pPr>
    </w:p>
    <w:p w14:paraId="15983491">
      <w:pPr>
        <w:spacing w:before="81" w:line="293" w:lineRule="auto"/>
        <w:ind w:right="129" w:firstLine="630"/>
        <w:rPr>
          <w:rFonts w:ascii="仿宋" w:hAnsi="仿宋" w:eastAsia="仿宋" w:cs="仿宋"/>
          <w:color w:val="auto"/>
          <w:sz w:val="25"/>
          <w:szCs w:val="25"/>
        </w:rPr>
      </w:pPr>
      <w:r>
        <w:rPr>
          <w:rFonts w:ascii="仿宋" w:hAnsi="仿宋" w:eastAsia="仿宋" w:cs="仿宋"/>
          <w:color w:val="auto"/>
          <w:spacing w:val="-5"/>
          <w:sz w:val="25"/>
          <w:szCs w:val="25"/>
        </w:rPr>
        <w:t>(6)甲方工作人员要秉公办事，不准营私舞弊，不准利用职权从</w:t>
      </w:r>
      <w:r>
        <w:rPr>
          <w:rFonts w:ascii="仿宋" w:hAnsi="仿宋" w:eastAsia="仿宋" w:cs="仿宋"/>
          <w:color w:val="auto"/>
          <w:spacing w:val="-6"/>
          <w:sz w:val="25"/>
          <w:szCs w:val="25"/>
        </w:rPr>
        <w:t>事各种个人有偿</w:t>
      </w:r>
      <w:r>
        <w:rPr>
          <w:rFonts w:ascii="仿宋" w:hAnsi="仿宋" w:eastAsia="仿宋" w:cs="仿宋"/>
          <w:color w:val="auto"/>
          <w:sz w:val="25"/>
          <w:szCs w:val="25"/>
        </w:rPr>
        <w:t xml:space="preserve"> </w:t>
      </w:r>
      <w:r>
        <w:rPr>
          <w:rFonts w:ascii="仿宋" w:hAnsi="仿宋" w:eastAsia="仿宋" w:cs="仿宋"/>
          <w:color w:val="auto"/>
          <w:spacing w:val="-12"/>
          <w:sz w:val="25"/>
          <w:szCs w:val="25"/>
        </w:rPr>
        <w:t>中介活动和安排个人施工队伍。</w:t>
      </w:r>
    </w:p>
    <w:p w14:paraId="2F46D8A9">
      <w:pPr>
        <w:spacing w:before="159" w:line="223" w:lineRule="auto"/>
        <w:ind w:left="630"/>
        <w:outlineLvl w:val="1"/>
        <w:rPr>
          <w:rFonts w:ascii="仿宋" w:hAnsi="仿宋" w:eastAsia="仿宋" w:cs="仿宋"/>
          <w:color w:val="auto"/>
          <w:sz w:val="25"/>
          <w:szCs w:val="25"/>
        </w:rPr>
      </w:pPr>
      <w:r>
        <w:rPr>
          <w:rFonts w:ascii="宋体" w:hAnsi="宋体" w:eastAsia="宋体" w:cs="宋体"/>
          <w:color w:val="auto"/>
          <w:spacing w:val="-8"/>
          <w:sz w:val="25"/>
          <w:szCs w:val="25"/>
        </w:rPr>
        <w:t xml:space="preserve">3. </w:t>
      </w:r>
      <w:r>
        <w:rPr>
          <w:rFonts w:ascii="仿宋" w:hAnsi="仿宋" w:eastAsia="仿宋" w:cs="仿宋"/>
          <w:color w:val="auto"/>
          <w:spacing w:val="-8"/>
          <w:sz w:val="25"/>
          <w:szCs w:val="25"/>
        </w:rPr>
        <w:t>乙方的义务</w:t>
      </w:r>
    </w:p>
    <w:p w14:paraId="0A541A71">
      <w:pPr>
        <w:spacing w:before="194" w:line="282" w:lineRule="auto"/>
        <w:ind w:right="126" w:firstLine="630"/>
        <w:rPr>
          <w:rFonts w:ascii="仿宋" w:hAnsi="仿宋" w:eastAsia="仿宋" w:cs="仿宋"/>
          <w:color w:val="auto"/>
          <w:sz w:val="25"/>
          <w:szCs w:val="25"/>
        </w:rPr>
      </w:pPr>
      <w:r>
        <w:rPr>
          <w:rFonts w:ascii="仿宋" w:hAnsi="仿宋" w:eastAsia="仿宋" w:cs="仿宋"/>
          <w:color w:val="auto"/>
          <w:spacing w:val="-5"/>
          <w:sz w:val="25"/>
          <w:szCs w:val="25"/>
        </w:rPr>
        <w:t>(1)乙方不得以任何理由向甲方及其工作人员行贿或馈赠礼金、有价证</w:t>
      </w:r>
      <w:r>
        <w:rPr>
          <w:rFonts w:ascii="仿宋" w:hAnsi="仿宋" w:eastAsia="仿宋" w:cs="仿宋"/>
          <w:color w:val="auto"/>
          <w:spacing w:val="-6"/>
          <w:sz w:val="25"/>
          <w:szCs w:val="25"/>
        </w:rPr>
        <w:t>券、贵重</w:t>
      </w:r>
      <w:r>
        <w:rPr>
          <w:rFonts w:ascii="仿宋" w:hAnsi="仿宋" w:eastAsia="仿宋" w:cs="仿宋"/>
          <w:color w:val="auto"/>
          <w:sz w:val="25"/>
          <w:szCs w:val="25"/>
        </w:rPr>
        <w:t xml:space="preserve"> </w:t>
      </w:r>
      <w:r>
        <w:rPr>
          <w:rFonts w:ascii="仿宋" w:hAnsi="仿宋" w:eastAsia="仿宋" w:cs="仿宋"/>
          <w:color w:val="auto"/>
          <w:spacing w:val="-12"/>
          <w:sz w:val="25"/>
          <w:szCs w:val="25"/>
        </w:rPr>
        <w:t>礼品。</w:t>
      </w:r>
    </w:p>
    <w:p w14:paraId="37929102">
      <w:pPr>
        <w:spacing w:before="206" w:line="290" w:lineRule="auto"/>
        <w:ind w:right="124" w:firstLine="630"/>
        <w:rPr>
          <w:rFonts w:ascii="仿宋" w:hAnsi="仿宋" w:eastAsia="仿宋" w:cs="仿宋"/>
          <w:color w:val="auto"/>
          <w:sz w:val="25"/>
          <w:szCs w:val="25"/>
        </w:rPr>
      </w:pPr>
      <w:r>
        <w:rPr>
          <w:rFonts w:ascii="仿宋" w:hAnsi="仿宋" w:eastAsia="仿宋" w:cs="仿宋"/>
          <w:color w:val="auto"/>
          <w:spacing w:val="-5"/>
          <w:sz w:val="25"/>
          <w:szCs w:val="25"/>
        </w:rPr>
        <w:t>(2)乙方不得以任何名义为甲方及其工作人员报销应由发包人单位或个人支</w:t>
      </w:r>
      <w:r>
        <w:rPr>
          <w:rFonts w:ascii="仿宋" w:hAnsi="仿宋" w:eastAsia="仿宋" w:cs="仿宋"/>
          <w:color w:val="auto"/>
          <w:spacing w:val="-6"/>
          <w:sz w:val="25"/>
          <w:szCs w:val="25"/>
        </w:rPr>
        <w:t>付的</w:t>
      </w:r>
      <w:r>
        <w:rPr>
          <w:rFonts w:ascii="仿宋" w:hAnsi="仿宋" w:eastAsia="仿宋" w:cs="仿宋"/>
          <w:color w:val="auto"/>
          <w:sz w:val="25"/>
          <w:szCs w:val="25"/>
        </w:rPr>
        <w:t xml:space="preserve"> </w:t>
      </w:r>
      <w:r>
        <w:rPr>
          <w:rFonts w:ascii="仿宋" w:hAnsi="仿宋" w:eastAsia="仿宋" w:cs="仿宋"/>
          <w:color w:val="auto"/>
          <w:spacing w:val="-12"/>
          <w:sz w:val="25"/>
          <w:szCs w:val="25"/>
        </w:rPr>
        <w:t>任何费用。</w:t>
      </w:r>
    </w:p>
    <w:p w14:paraId="30092286">
      <w:pPr>
        <w:spacing w:before="184" w:line="220" w:lineRule="auto"/>
        <w:ind w:left="630"/>
        <w:rPr>
          <w:rFonts w:ascii="仿宋" w:hAnsi="仿宋" w:eastAsia="仿宋" w:cs="仿宋"/>
          <w:color w:val="auto"/>
          <w:sz w:val="25"/>
          <w:szCs w:val="25"/>
        </w:rPr>
      </w:pPr>
      <w:r>
        <w:rPr>
          <w:rFonts w:ascii="仿宋" w:hAnsi="仿宋" w:eastAsia="仿宋" w:cs="仿宋"/>
          <w:color w:val="auto"/>
          <w:spacing w:val="-7"/>
          <w:sz w:val="25"/>
          <w:szCs w:val="25"/>
        </w:rPr>
        <w:t>(3)乙方不得以任何理由安排甲方工作人员参加超标准宴请及娱乐</w:t>
      </w:r>
      <w:r>
        <w:rPr>
          <w:rFonts w:ascii="仿宋" w:hAnsi="仿宋" w:eastAsia="仿宋" w:cs="仿宋"/>
          <w:color w:val="auto"/>
          <w:spacing w:val="-8"/>
          <w:sz w:val="25"/>
          <w:szCs w:val="25"/>
        </w:rPr>
        <w:t>活动。</w:t>
      </w:r>
    </w:p>
    <w:p w14:paraId="04686517">
      <w:pPr>
        <w:spacing w:before="182" w:line="279" w:lineRule="auto"/>
        <w:ind w:left="630" w:right="473"/>
        <w:rPr>
          <w:rFonts w:ascii="仿宋" w:hAnsi="仿宋" w:eastAsia="仿宋" w:cs="仿宋"/>
          <w:color w:val="auto"/>
          <w:sz w:val="25"/>
          <w:szCs w:val="25"/>
        </w:rPr>
      </w:pPr>
      <w:r>
        <w:rPr>
          <w:rFonts w:ascii="仿宋" w:hAnsi="仿宋" w:eastAsia="仿宋" w:cs="仿宋"/>
          <w:color w:val="auto"/>
          <w:spacing w:val="-27"/>
          <w:sz w:val="25"/>
          <w:szCs w:val="25"/>
        </w:rPr>
        <w:t>(4)乙方不得为甲方单位和个人购置或提供通信工具、交通工具和高档办</w:t>
      </w:r>
      <w:r>
        <w:rPr>
          <w:rFonts w:ascii="仿宋" w:hAnsi="仿宋" w:eastAsia="仿宋" w:cs="仿宋"/>
          <w:color w:val="auto"/>
          <w:spacing w:val="-28"/>
          <w:sz w:val="25"/>
          <w:szCs w:val="25"/>
        </w:rPr>
        <w:t>公用品等。</w:t>
      </w:r>
      <w:r>
        <w:rPr>
          <w:rFonts w:ascii="仿宋" w:hAnsi="仿宋" w:eastAsia="仿宋" w:cs="仿宋"/>
          <w:color w:val="auto"/>
          <w:sz w:val="25"/>
          <w:szCs w:val="25"/>
        </w:rPr>
        <w:t xml:space="preserve"> </w:t>
      </w:r>
      <w:r>
        <w:rPr>
          <w:rFonts w:ascii="仿宋" w:hAnsi="仿宋" w:eastAsia="仿宋" w:cs="仿宋"/>
          <w:color w:val="auto"/>
          <w:spacing w:val="16"/>
          <w:sz w:val="25"/>
          <w:szCs w:val="25"/>
        </w:rPr>
        <w:t>4.违约责任</w:t>
      </w:r>
    </w:p>
    <w:p w14:paraId="53C3BA2C">
      <w:pPr>
        <w:spacing w:before="195" w:line="310" w:lineRule="auto"/>
        <w:ind w:right="92" w:firstLine="630"/>
        <w:rPr>
          <w:rFonts w:ascii="仿宋" w:hAnsi="仿宋" w:eastAsia="仿宋" w:cs="仿宋"/>
          <w:color w:val="auto"/>
          <w:sz w:val="25"/>
          <w:szCs w:val="25"/>
        </w:rPr>
      </w:pPr>
      <w:r>
        <w:rPr>
          <w:rFonts w:ascii="仿宋" w:hAnsi="仿宋" w:eastAsia="仿宋" w:cs="仿宋"/>
          <w:color w:val="auto"/>
          <w:spacing w:val="-5"/>
          <w:sz w:val="25"/>
          <w:szCs w:val="25"/>
        </w:rPr>
        <w:t>(1)甲方及其工作人员违反本合同第1、2条，按管理权限，依据有关规定给予党</w:t>
      </w:r>
      <w:r>
        <w:rPr>
          <w:rFonts w:ascii="仿宋" w:hAnsi="仿宋" w:eastAsia="仿宋" w:cs="仿宋"/>
          <w:color w:val="auto"/>
          <w:spacing w:val="4"/>
          <w:sz w:val="25"/>
          <w:szCs w:val="25"/>
        </w:rPr>
        <w:t xml:space="preserve"> </w:t>
      </w:r>
      <w:r>
        <w:rPr>
          <w:rFonts w:ascii="仿宋" w:hAnsi="仿宋" w:eastAsia="仿宋" w:cs="仿宋"/>
          <w:color w:val="auto"/>
          <w:spacing w:val="-10"/>
          <w:sz w:val="25"/>
          <w:szCs w:val="25"/>
        </w:rPr>
        <w:t>纪、政纪或组织处理；涉嫌犯罪的，移交司法机关追</w:t>
      </w:r>
      <w:r>
        <w:rPr>
          <w:rFonts w:ascii="仿宋" w:hAnsi="仿宋" w:eastAsia="仿宋" w:cs="仿宋"/>
          <w:color w:val="auto"/>
          <w:spacing w:val="-11"/>
          <w:sz w:val="25"/>
          <w:szCs w:val="25"/>
        </w:rPr>
        <w:t>究刑事责任；给承包人单位造成经</w:t>
      </w:r>
      <w:r>
        <w:rPr>
          <w:rFonts w:ascii="仿宋" w:hAnsi="仿宋" w:eastAsia="仿宋" w:cs="仿宋"/>
          <w:color w:val="auto"/>
          <w:sz w:val="25"/>
          <w:szCs w:val="25"/>
        </w:rPr>
        <w:t xml:space="preserve"> </w:t>
      </w:r>
      <w:r>
        <w:rPr>
          <w:rFonts w:ascii="仿宋" w:hAnsi="仿宋" w:eastAsia="仿宋" w:cs="仿宋"/>
          <w:color w:val="auto"/>
          <w:spacing w:val="-11"/>
          <w:sz w:val="25"/>
          <w:szCs w:val="25"/>
        </w:rPr>
        <w:t>济损失的，应予以赔偿。</w:t>
      </w:r>
    </w:p>
    <w:p w14:paraId="4DECD94D">
      <w:pPr>
        <w:spacing w:before="209" w:line="292" w:lineRule="auto"/>
        <w:ind w:right="123" w:firstLine="630"/>
        <w:rPr>
          <w:rFonts w:ascii="仿宋" w:hAnsi="仿宋" w:eastAsia="仿宋" w:cs="仿宋"/>
          <w:color w:val="auto"/>
          <w:sz w:val="25"/>
          <w:szCs w:val="25"/>
        </w:rPr>
      </w:pPr>
      <w:r>
        <w:rPr>
          <w:rFonts w:ascii="仿宋" w:hAnsi="仿宋" w:eastAsia="仿宋" w:cs="仿宋"/>
          <w:color w:val="auto"/>
          <w:spacing w:val="-5"/>
          <w:sz w:val="25"/>
          <w:szCs w:val="25"/>
        </w:rPr>
        <w:t>(2)乙方及其工作人员违反本合同第1、3条，按管理权限，依据有关规定给予党</w:t>
      </w:r>
      <w:r>
        <w:rPr>
          <w:rFonts w:ascii="仿宋" w:hAnsi="仿宋" w:eastAsia="仿宋" w:cs="仿宋"/>
          <w:color w:val="auto"/>
          <w:spacing w:val="4"/>
          <w:sz w:val="25"/>
          <w:szCs w:val="25"/>
        </w:rPr>
        <w:t xml:space="preserve"> </w:t>
      </w:r>
      <w:r>
        <w:rPr>
          <w:rFonts w:ascii="仿宋" w:hAnsi="仿宋" w:eastAsia="仿宋" w:cs="仿宋"/>
          <w:color w:val="auto"/>
          <w:spacing w:val="-10"/>
          <w:sz w:val="25"/>
          <w:szCs w:val="25"/>
        </w:rPr>
        <w:t>纪、政纪或组织处理；给甲方单位造成经济损失的，应予以赔偿。</w:t>
      </w:r>
    </w:p>
    <w:p w14:paraId="3D71ED35">
      <w:pPr>
        <w:spacing w:before="174" w:line="222" w:lineRule="auto"/>
        <w:ind w:left="630"/>
        <w:rPr>
          <w:rFonts w:ascii="仿宋" w:hAnsi="仿宋" w:eastAsia="仿宋" w:cs="仿宋"/>
          <w:color w:val="auto"/>
          <w:sz w:val="25"/>
          <w:szCs w:val="25"/>
        </w:rPr>
      </w:pPr>
      <w:r>
        <w:rPr>
          <w:rFonts w:ascii="宋体" w:hAnsi="宋体" w:eastAsia="宋体" w:cs="宋体"/>
          <w:color w:val="auto"/>
          <w:spacing w:val="-9"/>
          <w:sz w:val="25"/>
          <w:szCs w:val="25"/>
        </w:rPr>
        <w:t xml:space="preserve">5. </w:t>
      </w:r>
      <w:r>
        <w:rPr>
          <w:rFonts w:ascii="仿宋" w:hAnsi="仿宋" w:eastAsia="仿宋" w:cs="仿宋"/>
          <w:color w:val="auto"/>
          <w:spacing w:val="-9"/>
          <w:sz w:val="25"/>
          <w:szCs w:val="25"/>
        </w:rPr>
        <w:t>本合同有效期为甲方和乙方签署之日起至该工程项目竣工</w:t>
      </w:r>
      <w:r>
        <w:rPr>
          <w:rFonts w:ascii="仿宋" w:hAnsi="仿宋" w:eastAsia="仿宋" w:cs="仿宋"/>
          <w:color w:val="auto"/>
          <w:spacing w:val="-10"/>
          <w:sz w:val="25"/>
          <w:szCs w:val="25"/>
        </w:rPr>
        <w:t>验收后止。</w:t>
      </w:r>
    </w:p>
    <w:p w14:paraId="17C331A1">
      <w:pPr>
        <w:spacing w:before="175" w:line="357" w:lineRule="auto"/>
        <w:ind w:right="68" w:firstLine="630"/>
        <w:rPr>
          <w:rFonts w:ascii="仿宋" w:hAnsi="仿宋" w:eastAsia="仿宋" w:cs="仿宋"/>
          <w:color w:val="auto"/>
          <w:sz w:val="25"/>
          <w:szCs w:val="25"/>
        </w:rPr>
      </w:pPr>
      <w:r>
        <w:rPr>
          <w:rFonts w:ascii="仿宋" w:hAnsi="仿宋" w:eastAsia="仿宋" w:cs="仿宋"/>
          <w:color w:val="auto"/>
          <w:spacing w:val="-7"/>
          <w:sz w:val="25"/>
          <w:szCs w:val="25"/>
        </w:rPr>
        <w:t>6.本合同作为</w:t>
      </w:r>
      <w:r>
        <w:rPr>
          <w:rFonts w:hint="eastAsia" w:ascii="仿宋" w:hAnsi="仿宋" w:eastAsia="仿宋" w:cs="仿宋"/>
          <w:b/>
          <w:bCs/>
          <w:color w:val="auto"/>
          <w:spacing w:val="-7"/>
          <w:sz w:val="25"/>
          <w:szCs w:val="25"/>
          <w:u w:val="single" w:color="auto"/>
          <w:lang w:val="en-US" w:eastAsia="zh-CN"/>
        </w:rPr>
        <w:t xml:space="preserve">                </w:t>
      </w:r>
      <w:r>
        <w:rPr>
          <w:rFonts w:ascii="仿宋" w:hAnsi="仿宋" w:eastAsia="仿宋" w:cs="仿宋"/>
          <w:color w:val="auto"/>
          <w:spacing w:val="-7"/>
          <w:sz w:val="25"/>
          <w:szCs w:val="25"/>
        </w:rPr>
        <w:t>施工合同的附件，与主合同具有同</w:t>
      </w:r>
      <w:r>
        <w:rPr>
          <w:rFonts w:ascii="仿宋" w:hAnsi="仿宋" w:eastAsia="仿宋" w:cs="仿宋"/>
          <w:color w:val="auto"/>
          <w:spacing w:val="-8"/>
          <w:sz w:val="25"/>
          <w:szCs w:val="25"/>
        </w:rPr>
        <w:t>等的法律效力，经合同</w:t>
      </w:r>
      <w:r>
        <w:rPr>
          <w:rFonts w:ascii="仿宋" w:hAnsi="仿宋" w:eastAsia="仿宋" w:cs="仿宋"/>
          <w:color w:val="auto"/>
          <w:sz w:val="25"/>
          <w:szCs w:val="25"/>
        </w:rPr>
        <w:t xml:space="preserve"> </w:t>
      </w:r>
      <w:r>
        <w:rPr>
          <w:rFonts w:ascii="仿宋" w:hAnsi="仿宋" w:eastAsia="仿宋" w:cs="仿宋"/>
          <w:color w:val="auto"/>
          <w:spacing w:val="-14"/>
          <w:sz w:val="25"/>
          <w:szCs w:val="25"/>
        </w:rPr>
        <w:t>双方签署后立即生效。</w:t>
      </w:r>
    </w:p>
    <w:p w14:paraId="0A4E7778">
      <w:pPr>
        <w:spacing w:before="51" w:line="222" w:lineRule="auto"/>
      </w:pPr>
      <w:r>
        <w:rPr>
          <w:rFonts w:ascii="仿宋" w:hAnsi="仿宋" w:eastAsia="仿宋" w:cs="仿宋"/>
          <w:color w:val="auto"/>
          <w:spacing w:val="-5"/>
          <w:sz w:val="25"/>
          <w:szCs w:val="25"/>
        </w:rPr>
        <w:t>7.本合同壹式</w:t>
      </w:r>
      <w:r>
        <w:rPr>
          <w:rFonts w:ascii="仿宋" w:hAnsi="仿宋" w:eastAsia="仿宋" w:cs="仿宋"/>
          <w:b/>
          <w:bCs/>
          <w:color w:val="auto"/>
          <w:spacing w:val="-5"/>
          <w:sz w:val="25"/>
          <w:szCs w:val="25"/>
          <w:u w:val="single"/>
        </w:rPr>
        <w:t>捌</w:t>
      </w:r>
      <w:r>
        <w:rPr>
          <w:rFonts w:ascii="仿宋" w:hAnsi="仿宋" w:eastAsia="仿宋" w:cs="仿宋"/>
          <w:b w:val="0"/>
          <w:bCs w:val="0"/>
          <w:color w:val="auto"/>
          <w:spacing w:val="-5"/>
          <w:sz w:val="25"/>
          <w:szCs w:val="25"/>
        </w:rPr>
        <w:t>份</w:t>
      </w:r>
      <w:r>
        <w:rPr>
          <w:rFonts w:ascii="仿宋" w:hAnsi="仿宋" w:eastAsia="仿宋" w:cs="仿宋"/>
          <w:color w:val="auto"/>
          <w:spacing w:val="-5"/>
          <w:sz w:val="25"/>
          <w:szCs w:val="25"/>
        </w:rPr>
        <w:t>，甲方</w:t>
      </w:r>
      <w:r>
        <w:rPr>
          <w:rFonts w:ascii="仿宋" w:hAnsi="仿宋" w:eastAsia="仿宋" w:cs="仿宋"/>
          <w:b/>
          <w:bCs/>
          <w:color w:val="auto"/>
          <w:spacing w:val="-5"/>
          <w:sz w:val="25"/>
          <w:szCs w:val="25"/>
          <w:u w:val="single"/>
        </w:rPr>
        <w:t>肆</w:t>
      </w:r>
      <w:r>
        <w:rPr>
          <w:rFonts w:ascii="仿宋" w:hAnsi="仿宋" w:eastAsia="仿宋" w:cs="仿宋"/>
          <w:b w:val="0"/>
          <w:bCs w:val="0"/>
          <w:color w:val="auto"/>
          <w:spacing w:val="-5"/>
          <w:sz w:val="25"/>
          <w:szCs w:val="25"/>
        </w:rPr>
        <w:t>份</w:t>
      </w:r>
      <w:r>
        <w:rPr>
          <w:rFonts w:ascii="仿宋" w:hAnsi="仿宋" w:eastAsia="仿宋" w:cs="仿宋"/>
          <w:color w:val="auto"/>
          <w:spacing w:val="-5"/>
          <w:sz w:val="25"/>
          <w:szCs w:val="25"/>
        </w:rPr>
        <w:t>、乙方</w:t>
      </w:r>
      <w:r>
        <w:rPr>
          <w:rFonts w:ascii="仿宋" w:hAnsi="仿宋" w:eastAsia="仿宋" w:cs="仿宋"/>
          <w:b/>
          <w:bCs/>
          <w:color w:val="auto"/>
          <w:spacing w:val="-5"/>
          <w:sz w:val="25"/>
          <w:szCs w:val="25"/>
          <w:u w:val="single"/>
        </w:rPr>
        <w:t>肆</w:t>
      </w:r>
      <w:r>
        <w:rPr>
          <w:rFonts w:ascii="仿宋" w:hAnsi="仿宋" w:eastAsia="仿宋" w:cs="仿宋"/>
          <w:color w:val="auto"/>
          <w:spacing w:val="-5"/>
          <w:sz w:val="25"/>
          <w:szCs w:val="25"/>
        </w:rPr>
        <w:t>份，当正本</w:t>
      </w:r>
      <w:r>
        <w:rPr>
          <w:rFonts w:ascii="仿宋" w:hAnsi="仿宋" w:eastAsia="仿宋" w:cs="仿宋"/>
          <w:color w:val="auto"/>
          <w:spacing w:val="-6"/>
          <w:sz w:val="25"/>
          <w:szCs w:val="25"/>
        </w:rPr>
        <w:t>与副本的内容不一致时，以正</w:t>
      </w:r>
      <w:r>
        <w:rPr>
          <w:rFonts w:ascii="仿宋" w:hAnsi="仿宋" w:eastAsia="仿宋" w:cs="仿宋"/>
          <w:color w:val="auto"/>
          <w:spacing w:val="-10"/>
          <w:sz w:val="25"/>
          <w:szCs w:val="25"/>
        </w:rPr>
        <w:t>本为准。</w:t>
      </w:r>
    </w:p>
    <w:tbl>
      <w:tblPr>
        <w:tblStyle w:val="11"/>
        <w:tblpPr w:leftFromText="180" w:rightFromText="180" w:vertAnchor="text" w:horzAnchor="page" w:tblpX="1802" w:tblpY="969"/>
        <w:tblOverlap w:val="never"/>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20879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57" w:hRule="atLeast"/>
        </w:trPr>
        <w:tc>
          <w:tcPr>
            <w:tcW w:w="4767" w:type="dxa"/>
            <w:tcBorders>
              <w:tl2br w:val="nil"/>
              <w:tr2bl w:val="nil"/>
            </w:tcBorders>
            <w:noWrap w:val="0"/>
            <w:vAlign w:val="top"/>
          </w:tcPr>
          <w:p w14:paraId="2CDA898A">
            <w:pPr>
              <w:pageBreakBefore w:val="0"/>
              <w:kinsoku/>
              <w:wordWrap/>
              <w:overflowPunct/>
              <w:topLinePunct w:val="0"/>
              <w:bidi w:val="0"/>
              <w:snapToGrid/>
              <w:spacing w:line="360" w:lineRule="auto"/>
              <w:textAlignment w:val="auto"/>
              <w:rPr>
                <w:rFonts w:hint="default"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p>
        </w:tc>
        <w:tc>
          <w:tcPr>
            <w:tcW w:w="4332" w:type="dxa"/>
            <w:tcBorders>
              <w:tl2br w:val="nil"/>
              <w:tr2bl w:val="nil"/>
            </w:tcBorders>
            <w:noWrap w:val="0"/>
            <w:vAlign w:val="top"/>
          </w:tcPr>
          <w:p w14:paraId="5ABBBFCB">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w:t>
            </w:r>
          </w:p>
        </w:tc>
      </w:tr>
      <w:tr w14:paraId="251D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011E4B92">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332" w:type="dxa"/>
            <w:tcBorders>
              <w:tl2br w:val="nil"/>
              <w:tr2bl w:val="nil"/>
            </w:tcBorders>
            <w:noWrap w:val="0"/>
            <w:vAlign w:val="top"/>
          </w:tcPr>
          <w:p w14:paraId="63D1B5A0">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2FEAD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noWrap w:val="0"/>
            <w:vAlign w:val="top"/>
          </w:tcPr>
          <w:p w14:paraId="50E561D3">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w:t>
            </w:r>
          </w:p>
        </w:tc>
        <w:tc>
          <w:tcPr>
            <w:tcW w:w="4332" w:type="dxa"/>
            <w:tcBorders>
              <w:tl2br w:val="nil"/>
              <w:tr2bl w:val="nil"/>
            </w:tcBorders>
            <w:noWrap w:val="0"/>
            <w:vAlign w:val="top"/>
          </w:tcPr>
          <w:p w14:paraId="2AD5EDEB">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开户银行：</w:t>
            </w:r>
          </w:p>
        </w:tc>
      </w:tr>
      <w:tr w14:paraId="2D70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3709642B">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w:t>
            </w:r>
          </w:p>
        </w:tc>
        <w:tc>
          <w:tcPr>
            <w:tcW w:w="4332" w:type="dxa"/>
            <w:tcBorders>
              <w:tl2br w:val="nil"/>
              <w:tr2bl w:val="nil"/>
            </w:tcBorders>
            <w:noWrap w:val="0"/>
            <w:vAlign w:val="top"/>
          </w:tcPr>
          <w:p w14:paraId="059CE4C2">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帐号：</w:t>
            </w:r>
          </w:p>
        </w:tc>
      </w:tr>
      <w:tr w14:paraId="37072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767" w:type="dxa"/>
            <w:tcBorders>
              <w:tl2br w:val="nil"/>
              <w:tr2bl w:val="nil"/>
            </w:tcBorders>
            <w:noWrap w:val="0"/>
            <w:vAlign w:val="top"/>
          </w:tcPr>
          <w:p w14:paraId="16BEC10A">
            <w:pPr>
              <w:pageBreakBefore w:val="0"/>
              <w:kinsoku/>
              <w:wordWrap/>
              <w:overflowPunct/>
              <w:topLinePunct w:val="0"/>
              <w:bidi w:val="0"/>
              <w:snapToGrid/>
              <w:spacing w:line="360" w:lineRule="auto"/>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注册地址：</w:t>
            </w:r>
          </w:p>
        </w:tc>
        <w:tc>
          <w:tcPr>
            <w:tcW w:w="4332" w:type="dxa"/>
            <w:tcBorders>
              <w:tl2br w:val="nil"/>
              <w:tr2bl w:val="nil"/>
            </w:tcBorders>
            <w:noWrap w:val="0"/>
            <w:vAlign w:val="top"/>
          </w:tcPr>
          <w:p w14:paraId="6EB4F121">
            <w:pPr>
              <w:pageBreakBefore w:val="0"/>
              <w:kinsoku/>
              <w:wordWrap/>
              <w:overflowPunct/>
              <w:topLinePunct w:val="0"/>
              <w:bidi w:val="0"/>
              <w:snapToGrid/>
              <w:spacing w:line="360" w:lineRule="auto"/>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注册地址：</w:t>
            </w:r>
          </w:p>
        </w:tc>
      </w:tr>
      <w:tr w14:paraId="24BF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9099" w:type="dxa"/>
            <w:gridSpan w:val="2"/>
            <w:tcBorders>
              <w:tl2br w:val="nil"/>
              <w:tr2bl w:val="nil"/>
            </w:tcBorders>
            <w:noWrap w:val="0"/>
            <w:vAlign w:val="top"/>
          </w:tcPr>
          <w:p w14:paraId="26A6FBF5">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签订地点：</w:t>
            </w:r>
          </w:p>
        </w:tc>
      </w:tr>
      <w:tr w14:paraId="40475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099" w:type="dxa"/>
            <w:gridSpan w:val="2"/>
            <w:tcBorders>
              <w:tl2br w:val="nil"/>
              <w:tr2bl w:val="nil"/>
            </w:tcBorders>
            <w:noWrap w:val="0"/>
            <w:vAlign w:val="top"/>
          </w:tcPr>
          <w:p w14:paraId="349CE2E6">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签订日期：     年    月    日</w:t>
            </w:r>
          </w:p>
        </w:tc>
      </w:tr>
    </w:tbl>
    <w:p w14:paraId="3B087A78">
      <w:pPr>
        <w:pStyle w:val="6"/>
        <w:spacing w:line="317" w:lineRule="auto"/>
        <w:rPr>
          <w:color w:val="FF0000"/>
        </w:rPr>
      </w:pPr>
    </w:p>
    <w:p w14:paraId="60B02403">
      <w:pPr>
        <w:spacing w:before="81" w:line="222" w:lineRule="auto"/>
        <w:ind w:left="44"/>
        <w:rPr>
          <w:rFonts w:ascii="仿宋" w:hAnsi="仿宋" w:eastAsia="仿宋" w:cs="仿宋"/>
          <w:color w:val="auto"/>
          <w:spacing w:val="15"/>
          <w:sz w:val="25"/>
          <w:szCs w:val="25"/>
        </w:rPr>
      </w:pPr>
    </w:p>
    <w:p w14:paraId="7421D330">
      <w:pPr>
        <w:spacing w:before="81" w:line="222" w:lineRule="auto"/>
        <w:ind w:left="44"/>
        <w:rPr>
          <w:rFonts w:ascii="仿宋" w:hAnsi="仿宋" w:eastAsia="仿宋" w:cs="仿宋"/>
          <w:color w:val="auto"/>
          <w:spacing w:val="15"/>
          <w:sz w:val="25"/>
          <w:szCs w:val="25"/>
        </w:rPr>
      </w:pPr>
    </w:p>
    <w:p w14:paraId="64F2BED5">
      <w:pPr>
        <w:spacing w:before="81" w:line="222" w:lineRule="auto"/>
        <w:ind w:left="44"/>
        <w:rPr>
          <w:rFonts w:ascii="仿宋" w:hAnsi="仿宋" w:eastAsia="仿宋" w:cs="仿宋"/>
          <w:color w:val="auto"/>
          <w:spacing w:val="15"/>
          <w:sz w:val="25"/>
          <w:szCs w:val="25"/>
        </w:rPr>
      </w:pPr>
    </w:p>
    <w:p w14:paraId="7A85B104">
      <w:pPr>
        <w:spacing w:before="81" w:line="222" w:lineRule="auto"/>
        <w:ind w:left="44"/>
        <w:rPr>
          <w:rFonts w:ascii="仿宋" w:hAnsi="仿宋" w:eastAsia="仿宋" w:cs="仿宋"/>
          <w:color w:val="auto"/>
          <w:spacing w:val="15"/>
          <w:sz w:val="25"/>
          <w:szCs w:val="25"/>
        </w:rPr>
      </w:pPr>
    </w:p>
    <w:p w14:paraId="56B51FBF">
      <w:pPr>
        <w:spacing w:before="81" w:line="222" w:lineRule="auto"/>
        <w:ind w:left="44"/>
        <w:rPr>
          <w:rFonts w:ascii="仿宋" w:hAnsi="仿宋" w:eastAsia="仿宋" w:cs="仿宋"/>
          <w:color w:val="auto"/>
          <w:spacing w:val="15"/>
          <w:sz w:val="25"/>
          <w:szCs w:val="25"/>
        </w:rPr>
      </w:pPr>
    </w:p>
    <w:p w14:paraId="2B8E94DC">
      <w:pPr>
        <w:spacing w:before="81" w:line="222" w:lineRule="auto"/>
        <w:ind w:left="44"/>
        <w:rPr>
          <w:rFonts w:ascii="仿宋" w:hAnsi="仿宋" w:eastAsia="仿宋" w:cs="仿宋"/>
          <w:color w:val="auto"/>
          <w:spacing w:val="15"/>
          <w:sz w:val="25"/>
          <w:szCs w:val="25"/>
        </w:rPr>
      </w:pPr>
    </w:p>
    <w:p w14:paraId="606B6BD3">
      <w:pPr>
        <w:spacing w:before="81" w:line="222" w:lineRule="auto"/>
        <w:ind w:left="44"/>
        <w:rPr>
          <w:rFonts w:ascii="仿宋" w:hAnsi="仿宋" w:eastAsia="仿宋" w:cs="仿宋"/>
          <w:color w:val="auto"/>
          <w:spacing w:val="15"/>
          <w:sz w:val="25"/>
          <w:szCs w:val="25"/>
        </w:rPr>
      </w:pPr>
    </w:p>
    <w:p w14:paraId="485D606E">
      <w:pPr>
        <w:spacing w:before="81" w:line="222" w:lineRule="auto"/>
        <w:ind w:left="44"/>
        <w:rPr>
          <w:rFonts w:ascii="仿宋" w:hAnsi="仿宋" w:eastAsia="仿宋" w:cs="仿宋"/>
          <w:color w:val="auto"/>
          <w:spacing w:val="15"/>
          <w:sz w:val="25"/>
          <w:szCs w:val="25"/>
        </w:rPr>
      </w:pPr>
    </w:p>
    <w:p w14:paraId="72502A43">
      <w:pPr>
        <w:spacing w:before="81" w:line="222" w:lineRule="auto"/>
        <w:ind w:left="44"/>
        <w:rPr>
          <w:rFonts w:ascii="仿宋" w:hAnsi="仿宋" w:eastAsia="仿宋" w:cs="仿宋"/>
          <w:color w:val="auto"/>
          <w:spacing w:val="15"/>
          <w:sz w:val="25"/>
          <w:szCs w:val="25"/>
        </w:rPr>
      </w:pPr>
    </w:p>
    <w:p w14:paraId="360B1EF5">
      <w:pPr>
        <w:spacing w:before="81" w:line="222" w:lineRule="auto"/>
        <w:ind w:left="44"/>
        <w:rPr>
          <w:rFonts w:ascii="仿宋" w:hAnsi="仿宋" w:eastAsia="仿宋" w:cs="仿宋"/>
          <w:color w:val="auto"/>
          <w:spacing w:val="15"/>
          <w:sz w:val="25"/>
          <w:szCs w:val="25"/>
        </w:rPr>
      </w:pPr>
    </w:p>
    <w:p w14:paraId="4C99D3FB">
      <w:pPr>
        <w:spacing w:before="81" w:line="222" w:lineRule="auto"/>
        <w:ind w:left="44"/>
        <w:rPr>
          <w:rFonts w:ascii="仿宋" w:hAnsi="仿宋" w:eastAsia="仿宋" w:cs="仿宋"/>
          <w:color w:val="auto"/>
          <w:spacing w:val="15"/>
          <w:sz w:val="25"/>
          <w:szCs w:val="25"/>
        </w:rPr>
      </w:pPr>
    </w:p>
    <w:p w14:paraId="2AFF33C4">
      <w:pPr>
        <w:spacing w:before="81" w:line="222" w:lineRule="auto"/>
        <w:ind w:left="44"/>
        <w:rPr>
          <w:rFonts w:ascii="仿宋" w:hAnsi="仿宋" w:eastAsia="仿宋" w:cs="仿宋"/>
          <w:color w:val="auto"/>
          <w:spacing w:val="15"/>
          <w:sz w:val="25"/>
          <w:szCs w:val="25"/>
        </w:rPr>
      </w:pPr>
    </w:p>
    <w:p w14:paraId="2EC269AA">
      <w:pPr>
        <w:spacing w:before="81" w:line="222" w:lineRule="auto"/>
        <w:ind w:left="44"/>
        <w:rPr>
          <w:rFonts w:ascii="仿宋" w:hAnsi="仿宋" w:eastAsia="仿宋" w:cs="仿宋"/>
          <w:color w:val="auto"/>
          <w:spacing w:val="15"/>
          <w:sz w:val="25"/>
          <w:szCs w:val="25"/>
        </w:rPr>
      </w:pPr>
    </w:p>
    <w:p w14:paraId="21D6B19B">
      <w:pPr>
        <w:spacing w:before="81" w:line="222" w:lineRule="auto"/>
        <w:ind w:left="44"/>
        <w:rPr>
          <w:rFonts w:ascii="仿宋" w:hAnsi="仿宋" w:eastAsia="仿宋" w:cs="仿宋"/>
          <w:color w:val="auto"/>
          <w:spacing w:val="15"/>
          <w:sz w:val="25"/>
          <w:szCs w:val="25"/>
        </w:rPr>
      </w:pPr>
    </w:p>
    <w:p w14:paraId="742929A9">
      <w:pPr>
        <w:spacing w:before="81" w:line="222" w:lineRule="auto"/>
        <w:ind w:left="44"/>
        <w:rPr>
          <w:rFonts w:ascii="仿宋" w:hAnsi="仿宋" w:eastAsia="仿宋" w:cs="仿宋"/>
          <w:color w:val="auto"/>
          <w:spacing w:val="15"/>
          <w:sz w:val="25"/>
          <w:szCs w:val="25"/>
        </w:rPr>
      </w:pPr>
    </w:p>
    <w:p w14:paraId="3FB6CC7C">
      <w:pPr>
        <w:spacing w:before="81" w:line="222" w:lineRule="auto"/>
        <w:ind w:left="44"/>
        <w:rPr>
          <w:rFonts w:ascii="仿宋" w:hAnsi="仿宋" w:eastAsia="仿宋" w:cs="仿宋"/>
          <w:color w:val="auto"/>
          <w:spacing w:val="15"/>
          <w:sz w:val="25"/>
          <w:szCs w:val="25"/>
        </w:rPr>
      </w:pPr>
    </w:p>
    <w:p w14:paraId="3CBDD7EB">
      <w:pPr>
        <w:spacing w:before="81" w:line="222" w:lineRule="auto"/>
        <w:ind w:left="44"/>
        <w:rPr>
          <w:rFonts w:ascii="仿宋" w:hAnsi="仿宋" w:eastAsia="仿宋" w:cs="仿宋"/>
          <w:color w:val="auto"/>
          <w:spacing w:val="15"/>
          <w:sz w:val="25"/>
          <w:szCs w:val="25"/>
        </w:rPr>
      </w:pPr>
    </w:p>
    <w:p w14:paraId="67E26831">
      <w:pPr>
        <w:spacing w:before="81" w:line="222" w:lineRule="auto"/>
        <w:ind w:left="44"/>
        <w:rPr>
          <w:rFonts w:ascii="仿宋" w:hAnsi="仿宋" w:eastAsia="仿宋" w:cs="仿宋"/>
          <w:color w:val="auto"/>
          <w:spacing w:val="15"/>
          <w:sz w:val="25"/>
          <w:szCs w:val="25"/>
        </w:rPr>
      </w:pPr>
    </w:p>
    <w:p w14:paraId="6613C639">
      <w:pPr>
        <w:spacing w:before="81" w:line="222" w:lineRule="auto"/>
        <w:ind w:left="44"/>
        <w:rPr>
          <w:rFonts w:ascii="仿宋" w:hAnsi="仿宋" w:eastAsia="仿宋" w:cs="仿宋"/>
          <w:color w:val="auto"/>
          <w:spacing w:val="15"/>
          <w:sz w:val="25"/>
          <w:szCs w:val="25"/>
        </w:rPr>
      </w:pPr>
    </w:p>
    <w:p w14:paraId="26FD0046">
      <w:pPr>
        <w:spacing w:before="81" w:line="222" w:lineRule="auto"/>
        <w:ind w:left="44"/>
        <w:rPr>
          <w:rFonts w:ascii="仿宋" w:hAnsi="仿宋" w:eastAsia="仿宋" w:cs="仿宋"/>
          <w:color w:val="auto"/>
          <w:spacing w:val="15"/>
          <w:sz w:val="25"/>
          <w:szCs w:val="25"/>
        </w:rPr>
      </w:pPr>
    </w:p>
    <w:p w14:paraId="4065313D">
      <w:pPr>
        <w:spacing w:before="81" w:line="222" w:lineRule="auto"/>
        <w:ind w:left="44"/>
        <w:rPr>
          <w:rFonts w:ascii="仿宋" w:hAnsi="仿宋" w:eastAsia="仿宋" w:cs="仿宋"/>
          <w:color w:val="auto"/>
          <w:spacing w:val="15"/>
          <w:sz w:val="25"/>
          <w:szCs w:val="25"/>
        </w:rPr>
      </w:pPr>
    </w:p>
    <w:p w14:paraId="77F2EA4D">
      <w:pPr>
        <w:spacing w:before="81" w:line="222" w:lineRule="auto"/>
        <w:ind w:left="44"/>
        <w:rPr>
          <w:rFonts w:ascii="仿宋" w:hAnsi="仿宋" w:eastAsia="仿宋" w:cs="仿宋"/>
          <w:color w:val="auto"/>
          <w:spacing w:val="15"/>
          <w:sz w:val="25"/>
          <w:szCs w:val="25"/>
        </w:rPr>
      </w:pPr>
    </w:p>
    <w:p w14:paraId="0A5AED11">
      <w:pPr>
        <w:spacing w:before="81" w:line="222" w:lineRule="auto"/>
        <w:ind w:left="44"/>
        <w:rPr>
          <w:rFonts w:ascii="仿宋" w:hAnsi="仿宋" w:eastAsia="仿宋" w:cs="仿宋"/>
          <w:color w:val="auto"/>
          <w:spacing w:val="15"/>
          <w:sz w:val="25"/>
          <w:szCs w:val="25"/>
        </w:rPr>
      </w:pPr>
    </w:p>
    <w:p w14:paraId="36D8EDD2">
      <w:pPr>
        <w:spacing w:before="81" w:line="222" w:lineRule="auto"/>
        <w:ind w:left="44"/>
        <w:rPr>
          <w:rFonts w:ascii="仿宋" w:hAnsi="仿宋" w:eastAsia="仿宋" w:cs="仿宋"/>
          <w:color w:val="auto"/>
          <w:spacing w:val="15"/>
          <w:sz w:val="25"/>
          <w:szCs w:val="25"/>
        </w:rPr>
      </w:pPr>
    </w:p>
    <w:p w14:paraId="79F405FB">
      <w:pPr>
        <w:spacing w:before="81" w:line="222" w:lineRule="auto"/>
        <w:ind w:left="44"/>
        <w:rPr>
          <w:rFonts w:ascii="仿宋" w:hAnsi="仿宋" w:eastAsia="仿宋" w:cs="仿宋"/>
          <w:color w:val="auto"/>
          <w:spacing w:val="15"/>
          <w:sz w:val="25"/>
          <w:szCs w:val="25"/>
        </w:rPr>
      </w:pPr>
    </w:p>
    <w:p w14:paraId="1F246653">
      <w:pPr>
        <w:spacing w:before="81" w:line="222" w:lineRule="auto"/>
        <w:ind w:left="44"/>
        <w:rPr>
          <w:rFonts w:ascii="仿宋" w:hAnsi="仿宋" w:eastAsia="仿宋" w:cs="仿宋"/>
          <w:color w:val="auto"/>
          <w:spacing w:val="15"/>
          <w:sz w:val="25"/>
          <w:szCs w:val="25"/>
        </w:rPr>
      </w:pPr>
    </w:p>
    <w:p w14:paraId="5BC8AA27">
      <w:pPr>
        <w:spacing w:before="81" w:line="222" w:lineRule="auto"/>
        <w:ind w:left="44"/>
        <w:rPr>
          <w:rFonts w:ascii="仿宋" w:hAnsi="仿宋" w:eastAsia="仿宋" w:cs="仿宋"/>
          <w:color w:val="auto"/>
          <w:spacing w:val="15"/>
          <w:sz w:val="25"/>
          <w:szCs w:val="25"/>
        </w:rPr>
      </w:pPr>
    </w:p>
    <w:p w14:paraId="200D9E03">
      <w:pPr>
        <w:spacing w:before="81" w:line="222" w:lineRule="auto"/>
        <w:rPr>
          <w:rFonts w:ascii="仿宋" w:hAnsi="仿宋" w:eastAsia="仿宋" w:cs="仿宋"/>
          <w:color w:val="auto"/>
          <w:sz w:val="25"/>
          <w:szCs w:val="25"/>
        </w:rPr>
      </w:pPr>
      <w:r>
        <w:rPr>
          <w:rFonts w:ascii="仿宋" w:hAnsi="仿宋" w:eastAsia="仿宋" w:cs="仿宋"/>
          <w:color w:val="auto"/>
          <w:spacing w:val="15"/>
          <w:sz w:val="25"/>
          <w:szCs w:val="25"/>
        </w:rPr>
        <w:t>附件4:</w:t>
      </w:r>
    </w:p>
    <w:p w14:paraId="0972246C">
      <w:pPr>
        <w:spacing w:before="148" w:line="221" w:lineRule="auto"/>
        <w:ind w:left="2365"/>
        <w:outlineLvl w:val="2"/>
        <w:rPr>
          <w:rFonts w:ascii="仿宋" w:hAnsi="仿宋" w:eastAsia="仿宋" w:cs="仿宋"/>
          <w:color w:val="auto"/>
          <w:sz w:val="32"/>
          <w:szCs w:val="32"/>
        </w:rPr>
      </w:pPr>
      <w:r>
        <w:rPr>
          <w:rFonts w:ascii="仿宋" w:hAnsi="仿宋" w:eastAsia="仿宋" w:cs="仿宋"/>
          <w:color w:val="auto"/>
          <w:spacing w:val="-2"/>
          <w:sz w:val="32"/>
          <w:szCs w:val="32"/>
        </w:rPr>
        <w:t>农民工工资支付保障承诺书</w:t>
      </w:r>
    </w:p>
    <w:p w14:paraId="27294715">
      <w:pPr>
        <w:spacing w:before="197" w:line="222" w:lineRule="auto"/>
        <w:ind w:left="674"/>
        <w:rPr>
          <w:rFonts w:ascii="仿宋" w:hAnsi="仿宋" w:eastAsia="仿宋" w:cs="仿宋"/>
          <w:color w:val="FF0000"/>
          <w:sz w:val="25"/>
          <w:szCs w:val="25"/>
        </w:rPr>
      </w:pPr>
      <w:r>
        <w:rPr>
          <w:rFonts w:ascii="仿宋" w:hAnsi="仿宋" w:eastAsia="仿宋" w:cs="仿宋"/>
          <w:color w:val="FF0000"/>
          <w:spacing w:val="-39"/>
          <w:sz w:val="25"/>
          <w:szCs w:val="25"/>
        </w:rPr>
        <w:t>致：</w:t>
      </w:r>
      <w:r>
        <w:rPr>
          <w:rFonts w:hint="eastAsia" w:ascii="仿宋" w:hAnsi="仿宋" w:eastAsia="仿宋" w:cs="仿宋"/>
          <w:color w:val="FF0000"/>
          <w:spacing w:val="-25"/>
          <w:sz w:val="25"/>
          <w:szCs w:val="25"/>
          <w:u w:val="single" w:color="auto"/>
          <w:lang w:val="en-US" w:eastAsia="zh-CN"/>
        </w:rPr>
        <w:t xml:space="preserve">                 </w:t>
      </w:r>
      <w:r>
        <w:rPr>
          <w:rFonts w:ascii="仿宋" w:hAnsi="仿宋" w:eastAsia="仿宋" w:cs="仿宋"/>
          <w:color w:val="FF0000"/>
          <w:spacing w:val="75"/>
          <w:sz w:val="25"/>
          <w:szCs w:val="25"/>
          <w:u w:val="single" w:color="auto"/>
        </w:rPr>
        <w:t xml:space="preserve"> </w:t>
      </w:r>
      <w:r>
        <w:rPr>
          <w:rFonts w:ascii="仿宋" w:hAnsi="仿宋" w:eastAsia="仿宋" w:cs="仿宋"/>
          <w:color w:val="FF0000"/>
          <w:spacing w:val="-39"/>
          <w:sz w:val="25"/>
          <w:szCs w:val="25"/>
        </w:rPr>
        <w:t>项目部：</w:t>
      </w:r>
    </w:p>
    <w:p w14:paraId="4E3000D1">
      <w:pPr>
        <w:spacing w:before="155" w:line="354" w:lineRule="auto"/>
        <w:ind w:left="44" w:right="1134" w:firstLine="629"/>
        <w:rPr>
          <w:rFonts w:ascii="仿宋" w:hAnsi="仿宋" w:eastAsia="仿宋" w:cs="仿宋"/>
          <w:color w:val="auto"/>
          <w:sz w:val="25"/>
          <w:szCs w:val="25"/>
        </w:rPr>
      </w:pPr>
      <w:r>
        <w:rPr>
          <w:rFonts w:ascii="仿宋" w:hAnsi="仿宋" w:eastAsia="仿宋" w:cs="仿宋"/>
          <w:color w:val="auto"/>
          <w:spacing w:val="-8"/>
          <w:sz w:val="25"/>
          <w:szCs w:val="25"/>
        </w:rPr>
        <w:t>为切实维护保护农民工的合法权益，确保社会和企</w:t>
      </w:r>
      <w:r>
        <w:rPr>
          <w:rFonts w:ascii="仿宋" w:hAnsi="仿宋" w:eastAsia="仿宋" w:cs="仿宋"/>
          <w:color w:val="auto"/>
          <w:spacing w:val="-9"/>
          <w:sz w:val="25"/>
          <w:szCs w:val="25"/>
        </w:rPr>
        <w:t>业稳定，不拖欠农民工</w:t>
      </w:r>
      <w:r>
        <w:rPr>
          <w:rFonts w:ascii="仿宋" w:hAnsi="仿宋" w:eastAsia="仿宋" w:cs="仿宋"/>
          <w:color w:val="auto"/>
          <w:spacing w:val="-13"/>
          <w:sz w:val="25"/>
          <w:szCs w:val="25"/>
        </w:rPr>
        <w:t>工资，本公司郑重承诺：</w:t>
      </w:r>
    </w:p>
    <w:p w14:paraId="29E7FEB3">
      <w:pPr>
        <w:spacing w:before="43" w:line="221" w:lineRule="auto"/>
        <w:ind w:left="674"/>
        <w:outlineLvl w:val="1"/>
        <w:rPr>
          <w:rFonts w:ascii="仿宋" w:hAnsi="仿宋" w:eastAsia="仿宋" w:cs="仿宋"/>
          <w:color w:val="auto"/>
          <w:sz w:val="25"/>
          <w:szCs w:val="25"/>
        </w:rPr>
      </w:pPr>
      <w:r>
        <w:rPr>
          <w:rFonts w:ascii="宋体" w:hAnsi="宋体" w:eastAsia="宋体" w:cs="宋体"/>
          <w:color w:val="auto"/>
          <w:spacing w:val="-11"/>
          <w:sz w:val="25"/>
          <w:szCs w:val="25"/>
        </w:rPr>
        <w:t>1、</w:t>
      </w:r>
      <w:r>
        <w:rPr>
          <w:rFonts w:ascii="仿宋" w:hAnsi="仿宋" w:eastAsia="仿宋" w:cs="仿宋"/>
          <w:color w:val="auto"/>
          <w:spacing w:val="-11"/>
          <w:sz w:val="25"/>
          <w:szCs w:val="25"/>
        </w:rPr>
        <w:t>按照劳动保障法律法规规定使用农民工。</w:t>
      </w:r>
    </w:p>
    <w:p w14:paraId="71D367D2">
      <w:pPr>
        <w:spacing w:before="160" w:line="287" w:lineRule="auto"/>
        <w:ind w:left="44" w:right="1104" w:firstLine="629"/>
        <w:rPr>
          <w:rFonts w:ascii="仿宋" w:hAnsi="仿宋" w:eastAsia="仿宋" w:cs="仿宋"/>
          <w:color w:val="auto"/>
          <w:sz w:val="25"/>
          <w:szCs w:val="25"/>
        </w:rPr>
      </w:pPr>
      <w:r>
        <w:rPr>
          <w:rFonts w:ascii="宋体" w:hAnsi="宋体" w:eastAsia="宋体" w:cs="宋体"/>
          <w:color w:val="auto"/>
          <w:spacing w:val="-8"/>
          <w:sz w:val="25"/>
          <w:szCs w:val="25"/>
        </w:rPr>
        <w:t>2、</w:t>
      </w:r>
      <w:r>
        <w:rPr>
          <w:rFonts w:ascii="仿宋" w:hAnsi="仿宋" w:eastAsia="仿宋" w:cs="仿宋"/>
          <w:color w:val="auto"/>
          <w:spacing w:val="-8"/>
          <w:sz w:val="25"/>
          <w:szCs w:val="25"/>
        </w:rPr>
        <w:t>将公司自有资金以及本项目所有结算资金(包含应支付的进度款、工资</w:t>
      </w:r>
      <w:r>
        <w:rPr>
          <w:rFonts w:ascii="仿宋" w:hAnsi="仿宋" w:eastAsia="仿宋" w:cs="仿宋"/>
          <w:color w:val="auto"/>
          <w:spacing w:val="8"/>
          <w:sz w:val="25"/>
          <w:szCs w:val="25"/>
        </w:rPr>
        <w:t xml:space="preserve"> </w:t>
      </w:r>
      <w:r>
        <w:rPr>
          <w:rFonts w:ascii="仿宋" w:hAnsi="仿宋" w:eastAsia="仿宋" w:cs="仿宋"/>
          <w:color w:val="auto"/>
          <w:spacing w:val="-7"/>
          <w:sz w:val="25"/>
          <w:szCs w:val="25"/>
        </w:rPr>
        <w:t>等)作为本项目农民工工资的资金来源，优先保证农民工工资及时、足额发放；</w:t>
      </w:r>
    </w:p>
    <w:p w14:paraId="1D96547D">
      <w:pPr>
        <w:spacing w:before="193" w:line="311" w:lineRule="auto"/>
        <w:ind w:left="44" w:right="1127" w:firstLine="629"/>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经我司签字盖章的工资表真实有效(包含但不限于表格形式、现场负责</w:t>
      </w:r>
      <w:r>
        <w:rPr>
          <w:rFonts w:ascii="仿宋" w:hAnsi="仿宋" w:eastAsia="仿宋" w:cs="仿宋"/>
          <w:color w:val="auto"/>
          <w:spacing w:val="-4"/>
          <w:sz w:val="25"/>
          <w:szCs w:val="25"/>
        </w:rPr>
        <w:t>人和班组长签字认可、农民工本人签字、身份证号、身份证复印件、影像),不</w:t>
      </w:r>
      <w:r>
        <w:rPr>
          <w:rFonts w:ascii="仿宋" w:hAnsi="仿宋" w:eastAsia="仿宋" w:cs="仿宋"/>
          <w:color w:val="auto"/>
          <w:spacing w:val="-11"/>
          <w:sz w:val="25"/>
          <w:szCs w:val="25"/>
        </w:rPr>
        <w:t>以虚列人员及工资等方式套取民工工资，不挪用</w:t>
      </w:r>
      <w:r>
        <w:rPr>
          <w:rFonts w:ascii="仿宋" w:hAnsi="仿宋" w:eastAsia="仿宋" w:cs="仿宋"/>
          <w:color w:val="auto"/>
          <w:spacing w:val="-12"/>
          <w:sz w:val="25"/>
          <w:szCs w:val="25"/>
        </w:rPr>
        <w:t>本项目工程款；</w:t>
      </w:r>
    </w:p>
    <w:p w14:paraId="524210FF">
      <w:pPr>
        <w:spacing w:before="188" w:line="326" w:lineRule="auto"/>
        <w:ind w:left="44" w:right="1132" w:firstLine="629"/>
        <w:rPr>
          <w:rFonts w:ascii="仿宋" w:hAnsi="仿宋" w:eastAsia="仿宋" w:cs="仿宋"/>
          <w:color w:val="auto"/>
          <w:sz w:val="25"/>
          <w:szCs w:val="25"/>
        </w:rPr>
      </w:pPr>
      <w:r>
        <w:rPr>
          <w:rFonts w:ascii="宋体" w:hAnsi="宋体" w:eastAsia="宋体" w:cs="宋体"/>
          <w:color w:val="auto"/>
          <w:spacing w:val="-12"/>
          <w:sz w:val="25"/>
          <w:szCs w:val="25"/>
        </w:rPr>
        <w:t>4、</w:t>
      </w:r>
      <w:r>
        <w:rPr>
          <w:rFonts w:ascii="仿宋" w:hAnsi="仿宋" w:eastAsia="仿宋" w:cs="仿宋"/>
          <w:color w:val="auto"/>
          <w:spacing w:val="-12"/>
          <w:sz w:val="25"/>
          <w:szCs w:val="25"/>
        </w:rPr>
        <w:t>如果发生违反规定拖欠或克扣农民工工资行为，造成农民工罢工、上访</w:t>
      </w:r>
      <w:r>
        <w:rPr>
          <w:rFonts w:ascii="仿宋" w:hAnsi="仿宋" w:eastAsia="仿宋" w:cs="仿宋"/>
          <w:color w:val="auto"/>
          <w:spacing w:val="6"/>
          <w:sz w:val="25"/>
          <w:szCs w:val="25"/>
        </w:rPr>
        <w:t xml:space="preserve"> </w:t>
      </w:r>
      <w:r>
        <w:rPr>
          <w:rFonts w:ascii="仿宋" w:hAnsi="仿宋" w:eastAsia="仿宋" w:cs="仿宋"/>
          <w:color w:val="auto"/>
          <w:spacing w:val="-11"/>
          <w:sz w:val="25"/>
          <w:szCs w:val="25"/>
        </w:rPr>
        <w:t>和恶意讨薪事件发生的，贵部有权使用本公司所有应付资金进行处理，不足</w:t>
      </w:r>
      <w:r>
        <w:rPr>
          <w:rFonts w:ascii="仿宋" w:hAnsi="仿宋" w:eastAsia="仿宋" w:cs="仿宋"/>
          <w:color w:val="auto"/>
          <w:spacing w:val="-12"/>
          <w:sz w:val="25"/>
          <w:szCs w:val="25"/>
        </w:rPr>
        <w:t>部分</w:t>
      </w:r>
      <w:r>
        <w:rPr>
          <w:rFonts w:ascii="仿宋" w:hAnsi="仿宋" w:eastAsia="仿宋" w:cs="仿宋"/>
          <w:color w:val="auto"/>
          <w:spacing w:val="-11"/>
          <w:sz w:val="25"/>
          <w:szCs w:val="25"/>
        </w:rPr>
        <w:t>本公司愿意全额承担；同时，本公司愿意按照合同和相关法律法规约定，接受贵</w:t>
      </w:r>
      <w:r>
        <w:rPr>
          <w:rFonts w:ascii="仿宋" w:hAnsi="仿宋" w:eastAsia="仿宋" w:cs="仿宋"/>
          <w:color w:val="auto"/>
          <w:spacing w:val="-10"/>
          <w:sz w:val="25"/>
          <w:szCs w:val="25"/>
        </w:rPr>
        <w:t>部以及人力资源社会保障、劳动监察等主管部门作出的处理</w:t>
      </w:r>
      <w:r>
        <w:rPr>
          <w:rFonts w:ascii="仿宋" w:hAnsi="仿宋" w:eastAsia="仿宋" w:cs="仿宋"/>
          <w:color w:val="auto"/>
          <w:spacing w:val="-11"/>
          <w:sz w:val="25"/>
          <w:szCs w:val="25"/>
        </w:rPr>
        <w:t>和处罚决定。</w:t>
      </w:r>
    </w:p>
    <w:p w14:paraId="58BDAEAB">
      <w:pPr>
        <w:pStyle w:val="6"/>
        <w:spacing w:line="261" w:lineRule="auto"/>
        <w:rPr>
          <w:color w:val="auto"/>
        </w:rPr>
      </w:pPr>
    </w:p>
    <w:p w14:paraId="0BB0D04D">
      <w:pPr>
        <w:pStyle w:val="6"/>
        <w:spacing w:line="261" w:lineRule="auto"/>
        <w:rPr>
          <w:color w:val="auto"/>
        </w:rPr>
      </w:pPr>
    </w:p>
    <w:p w14:paraId="7C6BFF6D">
      <w:pPr>
        <w:pStyle w:val="6"/>
        <w:spacing w:line="261" w:lineRule="auto"/>
        <w:rPr>
          <w:color w:val="auto"/>
        </w:rPr>
      </w:pPr>
    </w:p>
    <w:p w14:paraId="70BE76BC">
      <w:pPr>
        <w:pStyle w:val="6"/>
        <w:spacing w:line="262" w:lineRule="auto"/>
        <w:rPr>
          <w:color w:val="auto"/>
        </w:rPr>
      </w:pPr>
    </w:p>
    <w:p w14:paraId="464D396F">
      <w:pPr>
        <w:spacing w:before="81" w:line="221" w:lineRule="auto"/>
        <w:ind w:left="5494"/>
        <w:rPr>
          <w:rFonts w:ascii="仿宋" w:hAnsi="仿宋" w:eastAsia="仿宋" w:cs="仿宋"/>
          <w:color w:val="auto"/>
          <w:sz w:val="25"/>
          <w:szCs w:val="25"/>
        </w:rPr>
      </w:pPr>
      <w:r>
        <w:rPr>
          <w:rFonts w:ascii="仿宋" w:hAnsi="仿宋" w:eastAsia="仿宋" w:cs="仿宋"/>
          <w:color w:val="auto"/>
          <w:spacing w:val="21"/>
          <w:sz w:val="25"/>
          <w:szCs w:val="25"/>
        </w:rPr>
        <w:t>承诺单位</w:t>
      </w:r>
    </w:p>
    <w:p w14:paraId="09F3DD51">
      <w:pPr>
        <w:spacing w:before="174" w:line="223" w:lineRule="auto"/>
        <w:ind w:left="5494"/>
        <w:rPr>
          <w:rFonts w:ascii="仿宋" w:hAnsi="仿宋" w:eastAsia="仿宋" w:cs="仿宋"/>
          <w:color w:val="auto"/>
          <w:sz w:val="25"/>
          <w:szCs w:val="25"/>
        </w:rPr>
      </w:pPr>
      <w:r>
        <w:rPr>
          <w:rFonts w:ascii="仿宋" w:hAnsi="仿宋" w:eastAsia="仿宋" w:cs="仿宋"/>
          <w:color w:val="auto"/>
          <w:spacing w:val="22"/>
          <w:sz w:val="25"/>
          <w:szCs w:val="25"/>
        </w:rPr>
        <w:t>法定代表</w:t>
      </w:r>
    </w:p>
    <w:p w14:paraId="0B110992">
      <w:pPr>
        <w:spacing w:before="207" w:line="223" w:lineRule="auto"/>
        <w:ind w:firstLine="4720" w:firstLineChars="2000"/>
        <w:rPr>
          <w:rFonts w:hint="eastAsia" w:ascii="仿宋" w:hAnsi="仿宋" w:eastAsia="仿宋" w:cs="仿宋"/>
          <w:color w:val="auto"/>
          <w:spacing w:val="8"/>
          <w:sz w:val="22"/>
          <w:szCs w:val="22"/>
          <w:lang w:val="en-US" w:eastAsia="zh-CN"/>
        </w:rPr>
      </w:pPr>
      <w:r>
        <w:rPr>
          <w:rFonts w:ascii="仿宋" w:hAnsi="仿宋" w:eastAsia="仿宋" w:cs="仿宋"/>
          <w:color w:val="auto"/>
          <w:spacing w:val="8"/>
          <w:sz w:val="22"/>
          <w:szCs w:val="22"/>
        </w:rPr>
        <w:t>时间</w:t>
      </w:r>
      <w:r>
        <w:rPr>
          <w:rFonts w:hint="eastAsia" w:ascii="仿宋" w:hAnsi="仿宋" w:eastAsia="仿宋" w:cs="仿宋"/>
          <w:color w:val="auto"/>
          <w:spacing w:val="8"/>
          <w:sz w:val="22"/>
          <w:szCs w:val="22"/>
          <w:lang w:eastAsia="zh-CN"/>
        </w:rPr>
        <w:t>：</w:t>
      </w:r>
      <w:r>
        <w:rPr>
          <w:rFonts w:hint="eastAsia" w:ascii="仿宋" w:hAnsi="仿宋" w:eastAsia="仿宋" w:cs="仿宋"/>
          <w:color w:val="auto"/>
          <w:spacing w:val="8"/>
          <w:sz w:val="22"/>
          <w:szCs w:val="22"/>
          <w:lang w:val="en-US" w:eastAsia="zh-CN"/>
        </w:rPr>
        <w:t xml:space="preserve">  年   月    日</w:t>
      </w:r>
    </w:p>
    <w:p w14:paraId="6C9FB3A5">
      <w:pPr>
        <w:pStyle w:val="2"/>
        <w:numPr>
          <w:ilvl w:val="3"/>
          <w:numId w:val="0"/>
        </w:numPr>
        <w:ind w:leftChars="0"/>
        <w:outlineLvl w:val="9"/>
        <w:rPr>
          <w:rFonts w:hint="eastAsia" w:ascii="仿宋" w:hAnsi="仿宋" w:eastAsia="仿宋" w:cs="仿宋"/>
          <w:color w:val="auto"/>
          <w:spacing w:val="8"/>
          <w:sz w:val="22"/>
          <w:szCs w:val="22"/>
          <w:lang w:val="en-US" w:eastAsia="zh-CN"/>
        </w:rPr>
      </w:pPr>
    </w:p>
    <w:p w14:paraId="462CBB43">
      <w:pPr>
        <w:rPr>
          <w:rFonts w:hint="eastAsia" w:ascii="仿宋" w:hAnsi="仿宋" w:eastAsia="仿宋" w:cs="仿宋"/>
          <w:color w:val="auto"/>
          <w:spacing w:val="8"/>
          <w:sz w:val="22"/>
          <w:szCs w:val="22"/>
          <w:lang w:val="en-US" w:eastAsia="zh-CN"/>
        </w:rPr>
      </w:pPr>
    </w:p>
    <w:p w14:paraId="4C6784E3">
      <w:pPr>
        <w:pStyle w:val="2"/>
        <w:numPr>
          <w:ilvl w:val="3"/>
          <w:numId w:val="0"/>
        </w:numPr>
        <w:ind w:leftChars="0"/>
        <w:outlineLvl w:val="9"/>
        <w:rPr>
          <w:rFonts w:hint="eastAsia" w:ascii="仿宋" w:hAnsi="仿宋" w:eastAsia="仿宋" w:cs="仿宋"/>
          <w:color w:val="auto"/>
          <w:spacing w:val="8"/>
          <w:sz w:val="22"/>
          <w:szCs w:val="22"/>
          <w:lang w:val="en-US" w:eastAsia="zh-CN"/>
        </w:rPr>
      </w:pPr>
    </w:p>
    <w:p w14:paraId="5CBAF456">
      <w:pPr>
        <w:rPr>
          <w:rFonts w:hint="eastAsia" w:ascii="仿宋" w:hAnsi="仿宋" w:eastAsia="仿宋" w:cs="仿宋"/>
          <w:color w:val="auto"/>
          <w:spacing w:val="8"/>
          <w:sz w:val="22"/>
          <w:szCs w:val="22"/>
          <w:lang w:val="en-US" w:eastAsia="zh-CN"/>
        </w:rPr>
      </w:pPr>
    </w:p>
    <w:p w14:paraId="7911669F">
      <w:pPr>
        <w:pStyle w:val="2"/>
        <w:numPr>
          <w:ilvl w:val="3"/>
          <w:numId w:val="0"/>
        </w:numPr>
        <w:ind w:leftChars="0"/>
        <w:outlineLvl w:val="0"/>
        <w:rPr>
          <w:rFonts w:hint="default"/>
          <w:lang w:val="en-US" w:eastAsia="zh-CN"/>
        </w:rPr>
      </w:pPr>
      <w:bookmarkStart w:id="63" w:name="_Toc2956"/>
      <w:r>
        <w:rPr>
          <w:rFonts w:hint="eastAsia" w:ascii="仿宋" w:hAnsi="仿宋" w:eastAsia="仿宋" w:cs="仿宋"/>
          <w:color w:val="auto"/>
          <w:spacing w:val="8"/>
          <w:sz w:val="22"/>
          <w:szCs w:val="22"/>
          <w:lang w:val="en-US" w:eastAsia="zh-CN"/>
        </w:rPr>
        <w:t>附件5  法人授权书</w:t>
      </w:r>
      <w:bookmarkEnd w:id="63"/>
    </w:p>
    <w:p w14:paraId="30A517FE">
      <w:pPr>
        <w:pStyle w:val="4"/>
        <w:spacing w:before="360" w:after="360"/>
        <w:jc w:val="center"/>
        <w:outlineLvl w:val="0"/>
        <w:rPr>
          <w:rFonts w:hint="eastAsia" w:eastAsia="仿宋"/>
          <w:sz w:val="32"/>
          <w:szCs w:val="22"/>
        </w:rPr>
      </w:pPr>
      <w:bookmarkStart w:id="64" w:name="_Toc22891"/>
      <w:r>
        <w:rPr>
          <w:rFonts w:hint="default" w:ascii="Cambria" w:hAnsi="Cambria" w:eastAsia="仿宋"/>
          <w:sz w:val="32"/>
          <w:szCs w:val="22"/>
        </w:rPr>
        <w:t>授权委托书</w:t>
      </w:r>
      <w:bookmarkEnd w:id="64"/>
    </w:p>
    <w:p w14:paraId="4C7FB040">
      <w:pPr>
        <w:adjustRightInd w:val="0"/>
        <w:snapToGrid w:val="0"/>
        <w:spacing w:line="360" w:lineRule="auto"/>
        <w:ind w:right="0" w:rightChars="0"/>
        <w:jc w:val="both"/>
        <w:rPr>
          <w:rFonts w:hint="eastAsia" w:ascii="仿宋" w:hAnsi="仿宋" w:eastAsia="仿宋" w:cs="仿宋"/>
          <w:sz w:val="24"/>
        </w:rPr>
      </w:pPr>
      <w:r>
        <w:rPr>
          <w:rFonts w:hint="eastAsia" w:ascii="仿宋" w:hAnsi="仿宋" w:eastAsia="仿宋" w:cs="仿宋"/>
          <w:sz w:val="24"/>
          <w:u w:val="single"/>
          <w:lang w:val="en-US" w:eastAsia="zh-CN"/>
        </w:rPr>
        <w:t xml:space="preserve">                      </w:t>
      </w:r>
      <w:r>
        <w:rPr>
          <w:rFonts w:hint="eastAsia" w:ascii="仿宋" w:hAnsi="仿宋" w:eastAsia="仿宋" w:cs="仿宋"/>
          <w:sz w:val="24"/>
        </w:rPr>
        <w:t>：</w:t>
      </w:r>
    </w:p>
    <w:p w14:paraId="5C16DF25">
      <w:pPr>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color w:val="FF0000"/>
          <w:sz w:val="24"/>
        </w:rPr>
        <w:t>兹委托</w:t>
      </w:r>
      <w:r>
        <w:rPr>
          <w:rFonts w:hint="eastAsia" w:ascii="仿宋" w:hAnsi="仿宋" w:eastAsia="仿宋" w:cs="仿宋"/>
          <w:color w:val="FF0000"/>
          <w:sz w:val="24"/>
          <w:u w:val="single"/>
          <w:lang w:val="en-US" w:eastAsia="zh-CN"/>
        </w:rPr>
        <w:t xml:space="preserve">        </w:t>
      </w:r>
      <w:r>
        <w:rPr>
          <w:rFonts w:hint="eastAsia" w:ascii="仿宋" w:hAnsi="仿宋" w:eastAsia="仿宋" w:cs="仿宋"/>
          <w:color w:val="FF0000"/>
          <w:sz w:val="24"/>
        </w:rPr>
        <w:t>同志（身份证号码：</w:t>
      </w:r>
      <w:r>
        <w:rPr>
          <w:rFonts w:hint="eastAsia" w:ascii="仿宋" w:hAnsi="仿宋" w:eastAsia="仿宋" w:cs="仿宋"/>
          <w:color w:val="FF0000"/>
          <w:sz w:val="24"/>
          <w:u w:val="single"/>
          <w:lang w:val="en-US" w:eastAsia="zh-CN"/>
        </w:rPr>
        <w:t xml:space="preserve">          </w:t>
      </w:r>
      <w:r>
        <w:rPr>
          <w:rFonts w:hint="eastAsia" w:ascii="仿宋" w:hAnsi="仿宋" w:eastAsia="仿宋" w:cs="仿宋"/>
          <w:color w:val="FF0000"/>
          <w:sz w:val="24"/>
        </w:rPr>
        <w:t>）代理</w:t>
      </w:r>
      <w:r>
        <w:rPr>
          <w:rFonts w:hint="eastAsia" w:ascii="仿宋" w:hAnsi="仿宋" w:eastAsia="仿宋" w:cs="仿宋"/>
          <w:color w:val="FF0000"/>
          <w:sz w:val="24"/>
          <w:u w:val="single"/>
          <w:lang w:val="en-US" w:eastAsia="zh-CN"/>
        </w:rPr>
        <w:t xml:space="preserve">         </w:t>
      </w:r>
      <w:r>
        <w:rPr>
          <w:rFonts w:hint="eastAsia" w:ascii="仿宋" w:hAnsi="仿宋" w:eastAsia="仿宋" w:cs="仿宋"/>
          <w:color w:val="FF0000"/>
          <w:sz w:val="24"/>
        </w:rPr>
        <w:t>公司办理</w:t>
      </w:r>
      <w:r>
        <w:rPr>
          <w:rFonts w:hint="eastAsia" w:ascii="仿宋" w:hAnsi="仿宋" w:eastAsia="仿宋" w:cs="仿宋"/>
          <w:color w:val="FF0000"/>
          <w:sz w:val="24"/>
          <w:u w:val="single"/>
          <w:lang w:val="en-US" w:eastAsia="zh-CN"/>
        </w:rPr>
        <w:t xml:space="preserve">  ***项目      专业分包工程</w:t>
      </w:r>
      <w:r>
        <w:rPr>
          <w:rFonts w:hint="eastAsia" w:ascii="仿宋" w:hAnsi="仿宋" w:eastAsia="仿宋" w:cs="仿宋"/>
          <w:color w:val="FF0000"/>
          <w:sz w:val="24"/>
          <w:u w:val="single"/>
        </w:rPr>
        <w:t>合同</w:t>
      </w:r>
      <w:r>
        <w:rPr>
          <w:rFonts w:hint="eastAsia" w:ascii="仿宋" w:hAnsi="仿宋" w:eastAsia="仿宋" w:cs="仿宋"/>
          <w:color w:val="FF0000"/>
          <w:sz w:val="24"/>
          <w:u w:val="single"/>
          <w:lang w:val="en-US" w:eastAsia="zh-CN"/>
        </w:rPr>
        <w:t>范围内全部</w:t>
      </w:r>
      <w:r>
        <w:rPr>
          <w:rFonts w:hint="eastAsia" w:ascii="仿宋" w:hAnsi="仿宋" w:eastAsia="仿宋" w:cs="仿宋"/>
          <w:color w:val="FF0000"/>
          <w:sz w:val="24"/>
        </w:rPr>
        <w:t>事宜</w:t>
      </w:r>
      <w:r>
        <w:rPr>
          <w:rFonts w:hint="eastAsia" w:ascii="仿宋" w:hAnsi="仿宋" w:eastAsia="仿宋" w:cs="仿宋"/>
          <w:sz w:val="24"/>
        </w:rPr>
        <w:t>。</w:t>
      </w:r>
    </w:p>
    <w:p w14:paraId="215A431D">
      <w:pPr>
        <w:adjustRightInd w:val="0"/>
        <w:snapToGrid w:val="0"/>
        <w:spacing w:line="360" w:lineRule="auto"/>
        <w:ind w:firstLine="480" w:firstLineChars="200"/>
        <w:rPr>
          <w:rFonts w:hint="default" w:ascii="仿宋" w:hAnsi="仿宋" w:eastAsia="仿宋" w:cs="仿宋"/>
          <w:color w:val="auto"/>
          <w:sz w:val="24"/>
          <w:u w:val="single"/>
        </w:rPr>
      </w:pPr>
      <w:r>
        <w:rPr>
          <w:rFonts w:hint="eastAsia" w:ascii="仿宋" w:hAnsi="仿宋" w:eastAsia="仿宋" w:cs="仿宋"/>
          <w:sz w:val="24"/>
        </w:rPr>
        <w:t>代理权限：</w:t>
      </w:r>
      <w:r>
        <w:rPr>
          <w:rFonts w:hint="eastAsia" w:ascii="仿宋" w:hAnsi="仿宋" w:eastAsia="仿宋" w:cs="仿宋"/>
          <w:color w:val="FF0000"/>
          <w:sz w:val="24"/>
          <w:u w:val="single"/>
          <w:lang w:val="en-US" w:eastAsia="zh-CN"/>
        </w:rPr>
        <w:t xml:space="preserve">          项目            </w:t>
      </w:r>
      <w:r>
        <w:rPr>
          <w:rFonts w:hint="eastAsia" w:ascii="仿宋" w:hAnsi="仿宋" w:eastAsia="仿宋" w:cs="仿宋"/>
          <w:color w:val="auto"/>
          <w:sz w:val="24"/>
          <w:u w:val="single"/>
          <w:lang w:val="en-US" w:eastAsia="zh-CN"/>
        </w:rPr>
        <w:t>专业分包工程施工现场质量、安全、进度、环保、交工验收等全部事宜，经济资料、技术资料办理至建设单位归档等全部资料办理事宜，进度款文件编制、申请事宜，材料询价、认质认价、签证文件编制、办理事宜，受理甲方罚款、甲方反索赔事宜等本合同范围内全部事宜。</w:t>
      </w:r>
    </w:p>
    <w:p w14:paraId="34EC0E85">
      <w:pPr>
        <w:adjustRightInd w:val="0"/>
        <w:snapToGrid w:val="0"/>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授权期限：</w:t>
      </w:r>
      <w:r>
        <w:rPr>
          <w:rFonts w:hint="eastAsia" w:ascii="仿宋" w:hAnsi="仿宋" w:eastAsia="仿宋" w:cs="仿宋"/>
          <w:sz w:val="24"/>
          <w:u w:val="single"/>
          <w:lang w:val="en-US" w:eastAsia="zh-CN"/>
        </w:rPr>
        <w:t xml:space="preserve">      </w:t>
      </w:r>
      <w:r>
        <w:rPr>
          <w:rFonts w:hint="eastAsia" w:ascii="仿宋" w:hAnsi="仿宋" w:eastAsia="仿宋" w:cs="仿宋"/>
          <w:sz w:val="24"/>
        </w:rPr>
        <w:t>年</w:t>
      </w:r>
      <w:r>
        <w:rPr>
          <w:rFonts w:hint="eastAsia" w:ascii="仿宋" w:hAnsi="仿宋" w:eastAsia="仿宋" w:cs="仿宋"/>
          <w:sz w:val="24"/>
          <w:u w:val="single"/>
          <w:lang w:val="en-US" w:eastAsia="zh-CN"/>
        </w:rPr>
        <w:t xml:space="preserve">   </w:t>
      </w:r>
      <w:r>
        <w:rPr>
          <w:rFonts w:hint="eastAsia" w:ascii="仿宋" w:hAnsi="仿宋" w:eastAsia="仿宋" w:cs="仿宋"/>
          <w:sz w:val="24"/>
        </w:rPr>
        <w:t>月</w:t>
      </w:r>
      <w:r>
        <w:rPr>
          <w:rFonts w:hint="eastAsia" w:ascii="仿宋" w:hAnsi="仿宋" w:eastAsia="仿宋" w:cs="仿宋"/>
          <w:sz w:val="24"/>
          <w:u w:val="single"/>
          <w:lang w:val="en-US" w:eastAsia="zh-CN"/>
        </w:rPr>
        <w:t xml:space="preserve">   </w:t>
      </w:r>
      <w:r>
        <w:rPr>
          <w:rFonts w:hint="eastAsia" w:ascii="仿宋" w:hAnsi="仿宋" w:eastAsia="仿宋" w:cs="仿宋"/>
          <w:sz w:val="24"/>
        </w:rPr>
        <w:t>日</w:t>
      </w:r>
      <w:r>
        <w:rPr>
          <w:rFonts w:hint="eastAsia" w:ascii="仿宋" w:hAnsi="仿宋" w:eastAsia="仿宋" w:cs="仿宋"/>
          <w:sz w:val="24"/>
          <w:lang w:eastAsia="zh-CN"/>
        </w:rPr>
        <w:t>（</w:t>
      </w:r>
      <w:r>
        <w:rPr>
          <w:rFonts w:hint="eastAsia" w:ascii="仿宋" w:hAnsi="仿宋" w:eastAsia="仿宋" w:cs="仿宋"/>
          <w:sz w:val="24"/>
          <w:lang w:val="en-US" w:eastAsia="zh-CN"/>
        </w:rPr>
        <w:t>委托书签订时间</w:t>
      </w:r>
      <w:r>
        <w:rPr>
          <w:rFonts w:hint="eastAsia" w:ascii="仿宋" w:hAnsi="仿宋" w:eastAsia="仿宋" w:cs="仿宋"/>
          <w:sz w:val="24"/>
          <w:lang w:eastAsia="zh-CN"/>
        </w:rPr>
        <w:t>）</w:t>
      </w:r>
      <w:r>
        <w:rPr>
          <w:rFonts w:hint="eastAsia" w:ascii="仿宋" w:hAnsi="仿宋" w:eastAsia="仿宋" w:cs="仿宋"/>
          <w:sz w:val="24"/>
        </w:rPr>
        <w:t>至工程</w:t>
      </w:r>
      <w:r>
        <w:rPr>
          <w:rFonts w:hint="eastAsia" w:ascii="仿宋" w:hAnsi="仿宋" w:eastAsia="仿宋" w:cs="仿宋"/>
          <w:sz w:val="24"/>
          <w:lang w:val="en-US" w:eastAsia="zh-CN"/>
        </w:rPr>
        <w:t>竣工验收合格且</w:t>
      </w:r>
      <w:r>
        <w:rPr>
          <w:rFonts w:hint="eastAsia" w:ascii="仿宋" w:hAnsi="仿宋" w:eastAsia="仿宋" w:cs="仿宋"/>
          <w:sz w:val="24"/>
        </w:rPr>
        <w:t>双方权利义务关系清结之日</w:t>
      </w:r>
      <w:r>
        <w:rPr>
          <w:rFonts w:hint="eastAsia" w:ascii="仿宋" w:hAnsi="仿宋" w:eastAsia="仿宋" w:cs="仿宋"/>
          <w:sz w:val="24"/>
          <w:lang w:eastAsia="zh-CN"/>
        </w:rPr>
        <w:t>。</w:t>
      </w:r>
    </w:p>
    <w:p w14:paraId="4B5E478F">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委托代理人</w:t>
      </w:r>
      <w:r>
        <w:rPr>
          <w:rFonts w:hint="eastAsia" w:ascii="仿宋" w:hAnsi="仿宋" w:eastAsia="仿宋" w:cs="仿宋"/>
          <w:sz w:val="24"/>
        </w:rPr>
        <w:t>对该工程项目实施组织管理，依据国家有关法律法规及标准规范履行职责，并依法对设计使用年限内的工程质量承担相应终身责任</w:t>
      </w:r>
      <w:r>
        <w:rPr>
          <w:rFonts w:hint="eastAsia" w:ascii="仿宋" w:hAnsi="仿宋" w:eastAsia="仿宋" w:cs="仿宋"/>
          <w:sz w:val="24"/>
          <w:lang w:eastAsia="zh-CN"/>
        </w:rPr>
        <w:t>，</w:t>
      </w:r>
      <w:r>
        <w:rPr>
          <w:rFonts w:hint="eastAsia" w:ascii="仿宋" w:hAnsi="仿宋" w:eastAsia="仿宋" w:cs="仿宋"/>
          <w:sz w:val="24"/>
        </w:rPr>
        <w:t>其法律后果由授权</w:t>
      </w:r>
      <w:r>
        <w:rPr>
          <w:rFonts w:hint="eastAsia" w:ascii="仿宋" w:hAnsi="仿宋" w:eastAsia="仿宋" w:cs="仿宋"/>
          <w:sz w:val="24"/>
          <w:lang w:eastAsia="zh-CN"/>
        </w:rPr>
        <w:t>单位</w:t>
      </w:r>
      <w:r>
        <w:rPr>
          <w:rFonts w:hint="eastAsia" w:ascii="仿宋" w:hAnsi="仿宋" w:eastAsia="仿宋" w:cs="仿宋"/>
          <w:sz w:val="24"/>
        </w:rPr>
        <w:t>承担。</w:t>
      </w:r>
    </w:p>
    <w:p w14:paraId="2E20C6EB">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委托代理人</w:t>
      </w:r>
      <w:r>
        <w:rPr>
          <w:rFonts w:hint="eastAsia" w:ascii="仿宋" w:hAnsi="仿宋" w:eastAsia="仿宋" w:cs="仿宋"/>
          <w:sz w:val="24"/>
        </w:rPr>
        <w:t>不得转让本委托权限。如委托代理人发生变更，则重新出具法人授权委托书。</w:t>
      </w:r>
    </w:p>
    <w:p w14:paraId="778651C9">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rPr>
        <w:t>授权单位</w:t>
      </w:r>
      <w:r>
        <w:rPr>
          <w:rFonts w:hint="eastAsia" w:ascii="仿宋" w:hAnsi="仿宋" w:eastAsia="仿宋" w:cs="仿宋"/>
          <w:sz w:val="24"/>
          <w:lang w:eastAsia="zh-CN"/>
        </w:rPr>
        <w:t>（</w:t>
      </w:r>
      <w:r>
        <w:rPr>
          <w:rFonts w:hint="eastAsia" w:ascii="仿宋" w:hAnsi="仿宋" w:eastAsia="仿宋" w:cs="仿宋"/>
          <w:sz w:val="24"/>
          <w:lang w:val="en-US" w:eastAsia="zh-CN"/>
        </w:rPr>
        <w:t>公章</w:t>
      </w:r>
      <w:r>
        <w:rPr>
          <w:rFonts w:hint="eastAsia" w:ascii="仿宋" w:hAnsi="仿宋" w:eastAsia="仿宋" w:cs="仿宋"/>
          <w:sz w:val="24"/>
          <w:lang w:eastAsia="zh-CN"/>
        </w:rPr>
        <w:t>）</w:t>
      </w:r>
      <w:r>
        <w:rPr>
          <w:rFonts w:hint="eastAsia" w:ascii="仿宋" w:hAnsi="仿宋" w:eastAsia="仿宋" w:cs="仿宋"/>
          <w:sz w:val="24"/>
        </w:rPr>
        <w:t>：</w:t>
      </w:r>
      <w:r>
        <w:rPr>
          <w:rFonts w:hint="eastAsia" w:ascii="仿宋" w:hAnsi="仿宋" w:eastAsia="仿宋" w:cs="仿宋"/>
          <w:sz w:val="24"/>
          <w:u w:val="single"/>
          <w:lang w:val="en-US" w:eastAsia="zh-CN"/>
        </w:rPr>
        <w:t xml:space="preserve">                     </w:t>
      </w:r>
    </w:p>
    <w:p w14:paraId="503DF281">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rPr>
        <w:t>法人</w:t>
      </w:r>
      <w:r>
        <w:rPr>
          <w:rFonts w:hint="eastAsia" w:ascii="仿宋" w:hAnsi="仿宋" w:eastAsia="仿宋" w:cs="仿宋"/>
          <w:sz w:val="24"/>
          <w:lang w:val="en-US" w:eastAsia="zh-CN"/>
        </w:rPr>
        <w:t>统一社会信用代码</w:t>
      </w:r>
      <w:r>
        <w:rPr>
          <w:rFonts w:hint="eastAsia" w:ascii="仿宋" w:hAnsi="仿宋" w:eastAsia="仿宋" w:cs="仿宋"/>
          <w:sz w:val="24"/>
        </w:rPr>
        <w:t>号：</w:t>
      </w:r>
      <w:r>
        <w:rPr>
          <w:rFonts w:hint="eastAsia" w:ascii="仿宋" w:hAnsi="仿宋" w:eastAsia="仿宋" w:cs="仿宋"/>
          <w:sz w:val="24"/>
          <w:u w:val="single"/>
          <w:lang w:val="en-US" w:eastAsia="zh-CN"/>
        </w:rPr>
        <w:t xml:space="preserve">                   </w:t>
      </w:r>
    </w:p>
    <w:p w14:paraId="5912B2DB">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rPr>
        <w:t>法定代表人（签字）：</w:t>
      </w:r>
      <w:r>
        <w:rPr>
          <w:rFonts w:hint="eastAsia" w:ascii="仿宋" w:hAnsi="仿宋" w:eastAsia="仿宋" w:cs="仿宋"/>
          <w:sz w:val="24"/>
          <w:u w:val="single"/>
          <w:lang w:val="en-US" w:eastAsia="zh-CN"/>
        </w:rPr>
        <w:t xml:space="preserve">                     </w:t>
      </w:r>
    </w:p>
    <w:p w14:paraId="159C5D8C">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rPr>
        <w:t>法定代表人身份证号：</w:t>
      </w:r>
      <w:r>
        <w:rPr>
          <w:rFonts w:hint="eastAsia" w:ascii="仿宋" w:hAnsi="仿宋" w:eastAsia="仿宋" w:cs="仿宋"/>
          <w:sz w:val="24"/>
          <w:u w:val="single"/>
          <w:lang w:val="en-US" w:eastAsia="zh-CN"/>
        </w:rPr>
        <w:t xml:space="preserve">                      </w:t>
      </w:r>
    </w:p>
    <w:p w14:paraId="55850238">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lang w:eastAsia="zh-CN"/>
        </w:rPr>
        <w:t>委托代理人</w:t>
      </w:r>
      <w:r>
        <w:rPr>
          <w:rFonts w:hint="eastAsia" w:ascii="仿宋" w:hAnsi="仿宋" w:eastAsia="仿宋" w:cs="仿宋"/>
          <w:sz w:val="24"/>
        </w:rPr>
        <w:t>(签字)：</w:t>
      </w:r>
      <w:r>
        <w:rPr>
          <w:rFonts w:hint="eastAsia" w:ascii="仿宋" w:hAnsi="仿宋" w:eastAsia="仿宋" w:cs="仿宋"/>
          <w:sz w:val="24"/>
          <w:u w:val="single"/>
          <w:lang w:val="en-US" w:eastAsia="zh-CN"/>
        </w:rPr>
        <w:t xml:space="preserve">                    </w:t>
      </w:r>
    </w:p>
    <w:p w14:paraId="4130C530">
      <w:pPr>
        <w:adjustRightInd w:val="0"/>
        <w:snapToGrid w:val="0"/>
        <w:spacing w:line="360" w:lineRule="auto"/>
        <w:ind w:leftChars="200" w:firstLine="480" w:firstLineChars="200"/>
        <w:rPr>
          <w:rFonts w:hint="default" w:ascii="仿宋" w:hAnsi="仿宋" w:eastAsia="仿宋" w:cs="仿宋"/>
          <w:sz w:val="24"/>
          <w:u w:val="single"/>
          <w:lang w:val="en-US" w:eastAsia="zh-CN"/>
        </w:rPr>
      </w:pPr>
      <w:r>
        <w:rPr>
          <w:rFonts w:hint="eastAsia" w:ascii="仿宋" w:hAnsi="仿宋" w:eastAsia="仿宋" w:cs="仿宋"/>
          <w:sz w:val="24"/>
          <w:lang w:eastAsia="zh-CN"/>
        </w:rPr>
        <w:t>委托代理人</w:t>
      </w:r>
      <w:r>
        <w:rPr>
          <w:rFonts w:hint="eastAsia" w:ascii="仿宋" w:hAnsi="仿宋" w:eastAsia="仿宋" w:cs="仿宋"/>
          <w:sz w:val="24"/>
        </w:rPr>
        <w:t>身份证号：</w:t>
      </w:r>
      <w:r>
        <w:rPr>
          <w:rFonts w:hint="eastAsia" w:ascii="仿宋" w:hAnsi="仿宋" w:eastAsia="仿宋" w:cs="仿宋"/>
          <w:sz w:val="24"/>
          <w:u w:val="single"/>
          <w:lang w:val="en-US" w:eastAsia="zh-CN"/>
        </w:rPr>
        <w:t xml:space="preserve">                   </w:t>
      </w:r>
    </w:p>
    <w:p w14:paraId="06A2EB0E">
      <w:pPr>
        <w:adjustRightInd w:val="0"/>
        <w:snapToGrid w:val="0"/>
        <w:spacing w:line="360" w:lineRule="auto"/>
        <w:ind w:leftChars="800" w:firstLine="480" w:firstLineChars="200"/>
        <w:rPr>
          <w:rFonts w:hint="eastAsia" w:ascii="仿宋" w:hAnsi="仿宋" w:eastAsia="仿宋" w:cs="仿宋"/>
          <w:sz w:val="24"/>
        </w:rPr>
        <w:sectPr>
          <w:pgSz w:w="11900" w:h="16832"/>
          <w:pgMar w:top="403" w:right="1253" w:bottom="403" w:left="1372" w:header="0" w:footer="0" w:gutter="0"/>
          <w:pgBorders>
            <w:top w:val="none" w:sz="0" w:space="0"/>
            <w:left w:val="none" w:sz="0" w:space="0"/>
            <w:bottom w:val="none" w:sz="0" w:space="0"/>
            <w:right w:val="none" w:sz="0" w:space="0"/>
          </w:pgBorders>
          <w:pgNumType w:fmt="decimal"/>
          <w:cols w:space="425" w:num="1"/>
          <w:rtlGutter w:val="0"/>
          <w:docGrid w:linePitch="312" w:charSpace="0"/>
        </w:sectPr>
      </w:pPr>
      <w:r>
        <w:rPr>
          <w:rFonts w:hint="eastAsia" w:ascii="仿宋" w:hAnsi="仿宋" w:eastAsia="仿宋" w:cs="仿宋"/>
          <w:sz w:val="24"/>
        </w:rPr>
        <w:t>年</w:t>
      </w:r>
      <w:r>
        <w:rPr>
          <w:rFonts w:hint="eastAsia" w:ascii="仿宋" w:hAnsi="仿宋" w:eastAsia="仿宋" w:cs="仿宋"/>
          <w:sz w:val="24"/>
          <w:lang w:val="en-US" w:eastAsia="zh-CN"/>
        </w:rPr>
        <w:t xml:space="preserve">   </w:t>
      </w:r>
      <w:r>
        <w:rPr>
          <w:rFonts w:hint="eastAsia" w:ascii="仿宋" w:hAnsi="仿宋" w:eastAsia="仿宋" w:cs="仿宋"/>
          <w:sz w:val="24"/>
        </w:rPr>
        <w:t>月</w:t>
      </w:r>
      <w:r>
        <w:rPr>
          <w:rFonts w:hint="eastAsia" w:ascii="仿宋" w:hAnsi="仿宋" w:eastAsia="仿宋" w:cs="仿宋"/>
          <w:sz w:val="24"/>
          <w:lang w:val="en-US" w:eastAsia="zh-CN"/>
        </w:rPr>
        <w:t xml:space="preserve">   </w:t>
      </w:r>
      <w:r>
        <w:rPr>
          <w:rFonts w:hint="eastAsia" w:ascii="仿宋" w:hAnsi="仿宋" w:eastAsia="仿宋" w:cs="仿宋"/>
          <w:sz w:val="24"/>
        </w:rPr>
        <w:t>日</w:t>
      </w:r>
    </w:p>
    <w:p w14:paraId="6558343C">
      <w:pPr>
        <w:jc w:val="left"/>
        <w:rPr>
          <w:rFonts w:hint="eastAsia" w:ascii="仿宋" w:hAnsi="仿宋" w:eastAsia="仿宋"/>
          <w:sz w:val="28"/>
          <w:szCs w:val="28"/>
          <w:lang w:val="en-US" w:eastAsia="zh-CN"/>
        </w:rPr>
      </w:pPr>
    </w:p>
    <w:p w14:paraId="7304AACC">
      <w:pPr>
        <w:pStyle w:val="4"/>
        <w:spacing w:before="360" w:after="360"/>
        <w:jc w:val="center"/>
        <w:outlineLvl w:val="0"/>
        <w:rPr>
          <w:rFonts w:hint="eastAsia" w:eastAsia="仿宋"/>
          <w:sz w:val="32"/>
          <w:szCs w:val="22"/>
        </w:rPr>
      </w:pPr>
      <w:bookmarkStart w:id="65" w:name="_Toc2039"/>
      <w:r>
        <w:rPr>
          <w:rFonts w:hint="default" w:ascii="Cambria" w:hAnsi="Cambria" w:eastAsia="仿宋"/>
          <w:sz w:val="32"/>
          <w:szCs w:val="22"/>
        </w:rPr>
        <w:t>授权委托书</w:t>
      </w:r>
      <w:bookmarkEnd w:id="65"/>
    </w:p>
    <w:p w14:paraId="3108B441">
      <w:pPr>
        <w:adjustRightInd w:val="0"/>
        <w:snapToGrid w:val="0"/>
        <w:spacing w:line="360" w:lineRule="auto"/>
        <w:ind w:leftChars="800" w:firstLine="480" w:firstLineChars="200"/>
        <w:rPr>
          <w:rFonts w:hint="eastAsia" w:ascii="仿宋" w:hAnsi="仿宋" w:eastAsia="仿宋" w:cs="仿宋"/>
          <w:sz w:val="24"/>
        </w:rPr>
      </w:pPr>
    </w:p>
    <w:tbl>
      <w:tblPr>
        <w:tblStyle w:val="11"/>
        <w:tblW w:w="0" w:type="auto"/>
        <w:tblInd w:w="0"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autofit"/>
        <w:tblCellMar>
          <w:top w:w="0" w:type="dxa"/>
          <w:left w:w="108" w:type="dxa"/>
          <w:bottom w:w="0" w:type="dxa"/>
          <w:right w:w="108" w:type="dxa"/>
        </w:tblCellMar>
      </w:tblPr>
      <w:tblGrid>
        <w:gridCol w:w="4261"/>
        <w:gridCol w:w="4261"/>
      </w:tblGrid>
      <w:tr w14:paraId="15917CAA">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90" w:hRule="atLeast"/>
        </w:trPr>
        <w:tc>
          <w:tcPr>
            <w:tcW w:w="4261" w:type="dxa"/>
            <w:tcBorders>
              <w:tl2br w:val="nil"/>
              <w:tr2bl w:val="nil"/>
            </w:tcBorders>
            <w:noWrap w:val="0"/>
            <w:vAlign w:val="top"/>
          </w:tcPr>
          <w:p w14:paraId="10FCF55C">
            <w:pPr>
              <w:adjustRightInd w:val="0"/>
              <w:snapToGrid w:val="0"/>
              <w:spacing w:line="360" w:lineRule="auto"/>
              <w:ind w:firstLine="480" w:firstLineChars="200"/>
              <w:rPr>
                <w:rFonts w:hint="eastAsia" w:ascii="仿宋" w:hAnsi="仿宋" w:eastAsia="仿宋" w:cs="仿宋"/>
                <w:sz w:val="24"/>
                <w:vertAlign w:val="baseline"/>
              </w:rPr>
            </w:pPr>
            <w:r>
              <w:rPr>
                <w:rFonts w:hint="eastAsia" w:ascii="仿宋" w:hAnsi="仿宋" w:eastAsia="仿宋" w:cs="仿宋"/>
                <w:sz w:val="24"/>
              </w:rPr>
              <w:t>法定代表人</w:t>
            </w:r>
            <w:r>
              <w:rPr>
                <w:rFonts w:hint="eastAsia" w:ascii="仿宋" w:hAnsi="仿宋" w:eastAsia="仿宋" w:cs="仿宋"/>
                <w:sz w:val="24"/>
                <w:lang w:eastAsia="zh-CN"/>
              </w:rPr>
              <w:t>身份证复印件：</w:t>
            </w:r>
          </w:p>
        </w:tc>
        <w:tc>
          <w:tcPr>
            <w:tcW w:w="4261" w:type="dxa"/>
            <w:tcBorders>
              <w:tl2br w:val="nil"/>
              <w:tr2bl w:val="nil"/>
            </w:tcBorders>
            <w:noWrap w:val="0"/>
            <w:vAlign w:val="top"/>
          </w:tcPr>
          <w:p w14:paraId="08567901">
            <w:pPr>
              <w:adjustRightInd w:val="0"/>
              <w:snapToGrid w:val="0"/>
              <w:spacing w:line="360" w:lineRule="auto"/>
              <w:ind w:firstLine="480" w:firstLineChars="200"/>
              <w:rPr>
                <w:rFonts w:hint="eastAsia" w:ascii="仿宋" w:hAnsi="仿宋" w:eastAsia="仿宋" w:cs="仿宋"/>
                <w:sz w:val="24"/>
                <w:vertAlign w:val="baseline"/>
              </w:rPr>
            </w:pPr>
            <w:r>
              <w:rPr>
                <w:rFonts w:hint="eastAsia" w:ascii="仿宋" w:hAnsi="仿宋" w:eastAsia="仿宋" w:cs="仿宋"/>
                <w:sz w:val="24"/>
                <w:lang w:eastAsia="zh-CN"/>
              </w:rPr>
              <w:t>委托代理人身份证复印件：</w:t>
            </w:r>
          </w:p>
        </w:tc>
      </w:tr>
      <w:tr w14:paraId="2A252DBC">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691" w:hRule="atLeast"/>
        </w:trPr>
        <w:tc>
          <w:tcPr>
            <w:tcW w:w="4261" w:type="dxa"/>
            <w:tcBorders>
              <w:tl2br w:val="nil"/>
              <w:tr2bl w:val="nil"/>
            </w:tcBorders>
            <w:noWrap w:val="0"/>
            <w:vAlign w:val="top"/>
          </w:tcPr>
          <w:p w14:paraId="701B6476">
            <w:pPr>
              <w:adjustRightInd w:val="0"/>
              <w:snapToGrid w:val="0"/>
              <w:spacing w:line="360" w:lineRule="auto"/>
              <w:ind w:firstLine="480" w:firstLineChars="200"/>
              <w:rPr>
                <w:rFonts w:hint="eastAsia" w:ascii="仿宋" w:hAnsi="仿宋" w:eastAsia="仿宋" w:cs="仿宋"/>
                <w:sz w:val="24"/>
                <w:vertAlign w:val="baseline"/>
              </w:rPr>
            </w:pPr>
          </w:p>
        </w:tc>
        <w:tc>
          <w:tcPr>
            <w:tcW w:w="4261" w:type="dxa"/>
            <w:tcBorders>
              <w:tl2br w:val="nil"/>
              <w:tr2bl w:val="nil"/>
            </w:tcBorders>
            <w:noWrap w:val="0"/>
            <w:vAlign w:val="top"/>
          </w:tcPr>
          <w:p w14:paraId="180E0B9E">
            <w:pPr>
              <w:adjustRightInd w:val="0"/>
              <w:snapToGrid w:val="0"/>
              <w:spacing w:line="360" w:lineRule="auto"/>
              <w:ind w:firstLine="480" w:firstLineChars="200"/>
              <w:rPr>
                <w:rFonts w:hint="eastAsia" w:ascii="仿宋" w:hAnsi="仿宋" w:eastAsia="仿宋" w:cs="仿宋"/>
                <w:sz w:val="24"/>
                <w:vertAlign w:val="baseline"/>
              </w:rPr>
            </w:pPr>
          </w:p>
        </w:tc>
      </w:tr>
      <w:tr w14:paraId="0560EDA1">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755" w:hRule="atLeast"/>
        </w:trPr>
        <w:tc>
          <w:tcPr>
            <w:tcW w:w="4261" w:type="dxa"/>
            <w:tcBorders>
              <w:tl2br w:val="nil"/>
              <w:tr2bl w:val="nil"/>
            </w:tcBorders>
            <w:noWrap w:val="0"/>
            <w:vAlign w:val="top"/>
          </w:tcPr>
          <w:p w14:paraId="496AD45C">
            <w:pPr>
              <w:adjustRightInd w:val="0"/>
              <w:snapToGrid w:val="0"/>
              <w:spacing w:line="360" w:lineRule="auto"/>
              <w:ind w:firstLine="480" w:firstLineChars="200"/>
              <w:rPr>
                <w:rFonts w:hint="eastAsia" w:ascii="仿宋" w:hAnsi="仿宋" w:eastAsia="仿宋" w:cs="仿宋"/>
                <w:sz w:val="24"/>
                <w:vertAlign w:val="baseline"/>
              </w:rPr>
            </w:pPr>
          </w:p>
        </w:tc>
        <w:tc>
          <w:tcPr>
            <w:tcW w:w="4261" w:type="dxa"/>
            <w:tcBorders>
              <w:tl2br w:val="nil"/>
              <w:tr2bl w:val="nil"/>
            </w:tcBorders>
            <w:noWrap w:val="0"/>
            <w:vAlign w:val="top"/>
          </w:tcPr>
          <w:p w14:paraId="40200144">
            <w:pPr>
              <w:adjustRightInd w:val="0"/>
              <w:snapToGrid w:val="0"/>
              <w:spacing w:line="360" w:lineRule="auto"/>
              <w:ind w:firstLine="480" w:firstLineChars="200"/>
              <w:rPr>
                <w:rFonts w:hint="eastAsia" w:ascii="仿宋" w:hAnsi="仿宋" w:eastAsia="仿宋" w:cs="仿宋"/>
                <w:sz w:val="24"/>
                <w:vertAlign w:val="baseline"/>
              </w:rPr>
            </w:pPr>
          </w:p>
        </w:tc>
      </w:tr>
    </w:tbl>
    <w:p w14:paraId="79413FA4">
      <w:pPr>
        <w:pStyle w:val="2"/>
        <w:numPr>
          <w:ilvl w:val="3"/>
          <w:numId w:val="0"/>
        </w:numPr>
        <w:ind w:leftChars="0"/>
        <w:outlineLvl w:val="9"/>
        <w:rPr>
          <w:lang w:val="en-US" w:eastAsia="en-US"/>
        </w:rPr>
      </w:pPr>
    </w:p>
    <w:sectPr>
      <w:pgSz w:w="11900" w:h="16832"/>
      <w:pgMar w:top="403" w:right="1253" w:bottom="403" w:left="1372" w:header="0" w:footer="0" w:gutter="0"/>
      <w:pgNumType w:fmt="decimal"/>
      <w:cols w:space="425"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1267E">
    <w:pPr>
      <w:spacing w:line="173" w:lineRule="auto"/>
      <w:ind w:left="4164"/>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75109D">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D75109D">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1654C">
    <w:pPr>
      <w:pStyle w:val="6"/>
      <w:spacing w:line="14" w:lineRule="auto"/>
      <w:rPr>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2E3533">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D2E3533">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1BF68">
    <w:pPr>
      <w:pStyle w:val="6"/>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C42C9A"/>
    <w:multiLevelType w:val="multilevel"/>
    <w:tmpl w:val="45C42C9A"/>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2"/>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元航律师">
    <w15:presenceInfo w15:providerId="WPS Office" w15:userId="42348135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displayBackgroundShape w:val="1"/>
  <w:bordersDoNotSurroundHeader w:val="0"/>
  <w:bordersDoNotSurroundFooter w:val="0"/>
  <w:documentProtection w:enforcement="0"/>
  <w:drawingGridHorizontalSpacing w:val="210"/>
  <w:drawingGridVerticalSpacing w:val="9999999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2QwZmNhN2FiYzQxZjIxNzZmYWZlM2ZkOTU3MzBkOTcifQ=="/>
  </w:docVars>
  <w:rsids>
    <w:rsidRoot w:val="00000000"/>
    <w:rsid w:val="00F3584B"/>
    <w:rsid w:val="01657C13"/>
    <w:rsid w:val="016722DB"/>
    <w:rsid w:val="0446647C"/>
    <w:rsid w:val="0541791E"/>
    <w:rsid w:val="056A63E5"/>
    <w:rsid w:val="05B66C8F"/>
    <w:rsid w:val="06063F44"/>
    <w:rsid w:val="078647D1"/>
    <w:rsid w:val="082E3A4D"/>
    <w:rsid w:val="08D1013D"/>
    <w:rsid w:val="09F6357D"/>
    <w:rsid w:val="0A7D229F"/>
    <w:rsid w:val="0AE574F8"/>
    <w:rsid w:val="0B9A670B"/>
    <w:rsid w:val="0C2F779B"/>
    <w:rsid w:val="0C496588"/>
    <w:rsid w:val="0CA07B74"/>
    <w:rsid w:val="0E5A04E5"/>
    <w:rsid w:val="10A67BEE"/>
    <w:rsid w:val="10F1323C"/>
    <w:rsid w:val="128019F0"/>
    <w:rsid w:val="13361EFB"/>
    <w:rsid w:val="16F85B8F"/>
    <w:rsid w:val="171F486A"/>
    <w:rsid w:val="18E41CD3"/>
    <w:rsid w:val="191044B0"/>
    <w:rsid w:val="19AF7DAD"/>
    <w:rsid w:val="19BB08C0"/>
    <w:rsid w:val="1ADC0ECC"/>
    <w:rsid w:val="1B0167A6"/>
    <w:rsid w:val="1B9F0567"/>
    <w:rsid w:val="1D097B7F"/>
    <w:rsid w:val="1DF67120"/>
    <w:rsid w:val="1E893BEF"/>
    <w:rsid w:val="1F6F0182"/>
    <w:rsid w:val="2164314B"/>
    <w:rsid w:val="229321D6"/>
    <w:rsid w:val="242A3FC1"/>
    <w:rsid w:val="26CE78E3"/>
    <w:rsid w:val="2F9431F4"/>
    <w:rsid w:val="2FAF6DA2"/>
    <w:rsid w:val="31D64091"/>
    <w:rsid w:val="31EF0CAF"/>
    <w:rsid w:val="32072A6F"/>
    <w:rsid w:val="32224AC1"/>
    <w:rsid w:val="323F2FFC"/>
    <w:rsid w:val="32E20B99"/>
    <w:rsid w:val="366A52A4"/>
    <w:rsid w:val="37170710"/>
    <w:rsid w:val="395948EE"/>
    <w:rsid w:val="3BE2454F"/>
    <w:rsid w:val="3D433E1D"/>
    <w:rsid w:val="3D7E4729"/>
    <w:rsid w:val="3DF70AA7"/>
    <w:rsid w:val="3E66286E"/>
    <w:rsid w:val="40307080"/>
    <w:rsid w:val="40DA0D7C"/>
    <w:rsid w:val="41A35612"/>
    <w:rsid w:val="42140081"/>
    <w:rsid w:val="42EE557E"/>
    <w:rsid w:val="42FC10B6"/>
    <w:rsid w:val="45597009"/>
    <w:rsid w:val="45886FF9"/>
    <w:rsid w:val="461B015B"/>
    <w:rsid w:val="461F6DC5"/>
    <w:rsid w:val="47244A11"/>
    <w:rsid w:val="474515C9"/>
    <w:rsid w:val="48B73102"/>
    <w:rsid w:val="49411BD7"/>
    <w:rsid w:val="49775EDF"/>
    <w:rsid w:val="49B94735"/>
    <w:rsid w:val="4A21138B"/>
    <w:rsid w:val="4AD54A83"/>
    <w:rsid w:val="4AD7471E"/>
    <w:rsid w:val="4E604FAB"/>
    <w:rsid w:val="4F3B7F03"/>
    <w:rsid w:val="4F604252"/>
    <w:rsid w:val="4FE903EE"/>
    <w:rsid w:val="50483726"/>
    <w:rsid w:val="50986A9B"/>
    <w:rsid w:val="50F73284"/>
    <w:rsid w:val="524D519C"/>
    <w:rsid w:val="54B96610"/>
    <w:rsid w:val="571C5A04"/>
    <w:rsid w:val="5C970C79"/>
    <w:rsid w:val="5CF02414"/>
    <w:rsid w:val="5DB34A7A"/>
    <w:rsid w:val="5DC51E56"/>
    <w:rsid w:val="5EB23444"/>
    <w:rsid w:val="5ED54C05"/>
    <w:rsid w:val="5F29437A"/>
    <w:rsid w:val="60221EE9"/>
    <w:rsid w:val="60DD5FF3"/>
    <w:rsid w:val="61572249"/>
    <w:rsid w:val="61646714"/>
    <w:rsid w:val="627C7C08"/>
    <w:rsid w:val="62924D50"/>
    <w:rsid w:val="633617DC"/>
    <w:rsid w:val="67C179F0"/>
    <w:rsid w:val="68FB5BB0"/>
    <w:rsid w:val="696A7794"/>
    <w:rsid w:val="6A5938E3"/>
    <w:rsid w:val="6A700FDF"/>
    <w:rsid w:val="6ADE7537"/>
    <w:rsid w:val="6BDA1E02"/>
    <w:rsid w:val="6C890F9B"/>
    <w:rsid w:val="6CA97D11"/>
    <w:rsid w:val="6E266833"/>
    <w:rsid w:val="6EB12A42"/>
    <w:rsid w:val="6F213E96"/>
    <w:rsid w:val="71006F1A"/>
    <w:rsid w:val="73D7381A"/>
    <w:rsid w:val="747B7BA5"/>
    <w:rsid w:val="750951B1"/>
    <w:rsid w:val="75882C9F"/>
    <w:rsid w:val="77DC1E61"/>
    <w:rsid w:val="79792378"/>
    <w:rsid w:val="7A9D0EE8"/>
    <w:rsid w:val="7AD56C4A"/>
    <w:rsid w:val="7BE11258"/>
    <w:rsid w:val="7CAB3D98"/>
    <w:rsid w:val="7D1F356D"/>
    <w:rsid w:val="7DCA4DAC"/>
    <w:rsid w:val="7FEC195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4">
    <w:name w:val="heading 3"/>
    <w:basedOn w:val="1"/>
    <w:next w:val="1"/>
    <w:autoRedefine/>
    <w:unhideWhenUsed/>
    <w:qFormat/>
    <w:uiPriority w:val="9"/>
    <w:pPr>
      <w:keepNext/>
      <w:keepLines/>
      <w:spacing w:before="260" w:beforeLines="0" w:beforeAutospacing="0" w:after="260" w:afterLines="0" w:afterAutospacing="0" w:line="413" w:lineRule="auto"/>
      <w:outlineLvl w:val="2"/>
    </w:pPr>
    <w:rPr>
      <w:b/>
      <w:sz w:val="32"/>
    </w:rPr>
  </w:style>
  <w:style w:type="paragraph" w:styleId="2">
    <w:name w:val="heading 4"/>
    <w:basedOn w:val="1"/>
    <w:next w:val="1"/>
    <w:autoRedefine/>
    <w:qFormat/>
    <w:uiPriority w:val="0"/>
    <w:pPr>
      <w:keepNext/>
      <w:keepLines/>
      <w:widowControl/>
      <w:numPr>
        <w:ilvl w:val="3"/>
        <w:numId w:val="1"/>
      </w:numPr>
      <w:spacing w:before="280" w:after="290" w:line="376" w:lineRule="auto"/>
      <w:jc w:val="left"/>
      <w:outlineLvl w:val="3"/>
    </w:pPr>
    <w:rPr>
      <w:rFonts w:ascii="Arial" w:hAnsi="Arial" w:eastAsia="黑体"/>
      <w:b/>
      <w:bCs/>
      <w:kern w:val="0"/>
      <w:sz w:val="28"/>
      <w:szCs w:val="28"/>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w:basedOn w:val="1"/>
    <w:autoRedefine/>
    <w:semiHidden/>
    <w:qFormat/>
    <w:uiPriority w:val="0"/>
    <w:rPr>
      <w:rFonts w:ascii="Arial" w:hAnsi="Arial" w:eastAsia="Arial" w:cs="Arial"/>
      <w:sz w:val="21"/>
      <w:szCs w:val="21"/>
      <w:lang w:val="en-US" w:eastAsia="en-US" w:bidi="ar-SA"/>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autoRedefine/>
    <w:unhideWhenUsed/>
    <w:qFormat/>
    <w:uiPriority w:val="99"/>
    <w:pPr>
      <w:spacing w:before="100" w:beforeAutospacing="1" w:after="100" w:afterAutospacing="1"/>
      <w:ind w:left="0" w:right="0"/>
      <w:jc w:val="left"/>
    </w:pPr>
    <w:rPr>
      <w:kern w:val="0"/>
      <w:sz w:val="24"/>
      <w:lang w:val="en-US" w:eastAsia="zh-CN" w:bidi="ar"/>
    </w:rPr>
  </w:style>
  <w:style w:type="table" w:styleId="11">
    <w:name w:val="Table Grid"/>
    <w:basedOn w:val="10"/>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
    <w:name w:val="Table Normal"/>
    <w:autoRedefine/>
    <w:semiHidden/>
    <w:unhideWhenUsed/>
    <w:qFormat/>
    <w:uiPriority w:val="0"/>
    <w:tblPr>
      <w:tblCellMar>
        <w:top w:w="0" w:type="dxa"/>
        <w:left w:w="0" w:type="dxa"/>
        <w:bottom w:w="0" w:type="dxa"/>
        <w:right w:w="0" w:type="dxa"/>
      </w:tblCellMar>
    </w:tblPr>
  </w:style>
  <w:style w:type="paragraph" w:customStyle="1" w:styleId="14">
    <w:name w:val="Table Text"/>
    <w:basedOn w:val="1"/>
    <w:autoRedefine/>
    <w:semiHidden/>
    <w:qFormat/>
    <w:uiPriority w:val="0"/>
    <w:rPr>
      <w:rFonts w:ascii="宋体" w:hAnsi="宋体" w:eastAsia="宋体" w:cs="宋体"/>
      <w:sz w:val="18"/>
      <w:szCs w:val="18"/>
      <w:lang w:val="en-US" w:eastAsia="en-US" w:bidi="ar-SA"/>
    </w:rPr>
  </w:style>
  <w:style w:type="paragraph" w:customStyle="1" w:styleId="15">
    <w:name w:val="正文 A"/>
    <w:autoRedefine/>
    <w:qFormat/>
    <w:uiPriority w:val="0"/>
    <w:pPr>
      <w:widowControl w:val="0"/>
      <w:jc w:val="both"/>
    </w:pPr>
    <w:rPr>
      <w:rFonts w:hint="eastAsia" w:ascii="Arial Unicode MS" w:hAnsi="Arial Unicode MS" w:eastAsia="宋体" w:cs="Arial Unicode MS"/>
      <w:color w:val="000000"/>
      <w:kern w:val="2"/>
      <w:sz w:val="21"/>
      <w:szCs w:val="21"/>
      <w:lang w:val="en-US" w:eastAsia="zh-CN" w:bidi="ar-SA"/>
    </w:rPr>
  </w:style>
  <w:style w:type="paragraph" w:customStyle="1" w:styleId="16">
    <w:name w:val="电建营改增红4"/>
    <w:basedOn w:val="1"/>
    <w:autoRedefine/>
    <w:qFormat/>
    <w:uiPriority w:val="0"/>
    <w:pPr>
      <w:spacing w:line="400" w:lineRule="exact"/>
      <w:ind w:firstLine="482"/>
    </w:pPr>
    <w:rPr>
      <w:rFonts w:ascii="仿宋_GB2312" w:hAnsi="仿宋" w:cs="仿宋"/>
      <w:b/>
      <w:i/>
      <w:color w:val="FF0000"/>
      <w:sz w:val="24"/>
    </w:rPr>
  </w:style>
  <w:style w:type="paragraph" w:customStyle="1" w:styleId="17">
    <w:name w:val="Normal (Web)"/>
    <w:basedOn w:val="1"/>
    <w:autoRedefine/>
    <w:qFormat/>
    <w:uiPriority w:val="0"/>
    <w:pPr>
      <w:widowControl/>
      <w:jc w:val="left"/>
    </w:pPr>
    <w:rPr>
      <w:rFonts w:hint="eastAsia" w:ascii="宋体" w:hAnsi="宋体" w:eastAsia="宋体"/>
      <w:sz w:val="24"/>
    </w:rPr>
  </w:style>
  <w:style w:type="paragraph" w:customStyle="1" w:styleId="18">
    <w:name w:val="WPSOffice手动目录 1"/>
    <w:qFormat/>
    <w:uiPriority w:val="0"/>
    <w:pPr>
      <w:ind w:leftChars="0"/>
    </w:pPr>
    <w:rPr>
      <w:rFonts w:ascii="Times New Roman" w:hAnsi="Times New Roman" w:eastAsia="宋体" w:cs="Times New Roman"/>
      <w:sz w:val="20"/>
      <w:szCs w:val="20"/>
    </w:rPr>
  </w:style>
  <w:style w:type="paragraph" w:customStyle="1" w:styleId="19">
    <w:name w:val="WPSOffice手动目录 2"/>
    <w:qFormat/>
    <w:uiPriority w:val="0"/>
    <w:pPr>
      <w:ind w:leftChars="200"/>
    </w:pPr>
    <w:rPr>
      <w:rFonts w:ascii="Times New Roman" w:hAnsi="Times New Roman" w:eastAsia="宋体" w:cs="Times New Roman"/>
      <w:sz w:val="20"/>
      <w:szCs w:val="20"/>
    </w:rPr>
  </w:style>
  <w:style w:type="paragraph" w:customStyle="1" w:styleId="20">
    <w:name w:val="WPSOffice手动目录 3"/>
    <w:autoRedefine/>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33</Pages>
  <Words>19906</Words>
  <Characters>20260</Characters>
  <TotalTime>0</TotalTime>
  <ScaleCrop>false</ScaleCrop>
  <LinksUpToDate>false</LinksUpToDate>
  <CharactersWithSpaces>21138</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2024-11-21T14:34:00Z</dcterms:created>
  <dc:creator>Kingsoft-PDF</dc:creator>
  <cp:lastModifiedBy>WPS_1714272764</cp:lastModifiedBy>
  <dcterms:modified xsi:type="dcterms:W3CDTF">2026-01-20T03:49:21Z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2024-11-21T14:34:15Z</vt:filetime>
  </property>
  <property fmtid="{D5CDD505-2E9C-101B-9397-08002B2CF9AE}" pid="4" name="UsrData">
    <vt:lpwstr>673ed457b34175001fe4b3eewl</vt:lpwstr>
  </property>
  <property fmtid="{D5CDD505-2E9C-101B-9397-08002B2CF9AE}" pid="5" name="KSOProductBuildVer">
    <vt:lpwstr>2052-12.1.0.24657</vt:lpwstr>
  </property>
  <property fmtid="{D5CDD505-2E9C-101B-9397-08002B2CF9AE}" pid="6" name="ICV">
    <vt:lpwstr>EC75A7DD34034F5EA7F5233CABBE7793_13</vt:lpwstr>
  </property>
  <property fmtid="{D5CDD505-2E9C-101B-9397-08002B2CF9AE}" pid="7" name="KSOTemplateDocerSaveRecord">
    <vt:lpwstr>eyJoZGlkIjoiZGRkOWE0N2IzYTIwMDkwNDRhYjBmZWEyYTM5Yzk3OGIiLCJ1c2VySWQiOiIxNTk2MjE5NTY5In0=</vt:lpwstr>
  </property>
</Properties>
</file>