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C653F6">
      <w:pPr>
        <w:pStyle w:val="6"/>
        <w:spacing w:line="276" w:lineRule="auto"/>
        <w:rPr>
          <w:color w:val="FF0000"/>
        </w:rPr>
      </w:pPr>
    </w:p>
    <w:p w14:paraId="138FD751">
      <w:pPr>
        <w:pStyle w:val="6"/>
        <w:spacing w:line="276" w:lineRule="auto"/>
        <w:rPr>
          <w:color w:val="FF0000"/>
        </w:rPr>
      </w:pPr>
    </w:p>
    <w:p w14:paraId="1043F4D4">
      <w:pPr>
        <w:pStyle w:val="6"/>
        <w:spacing w:line="277" w:lineRule="auto"/>
        <w:rPr>
          <w:color w:val="FF0000"/>
        </w:rPr>
      </w:pPr>
    </w:p>
    <w:p w14:paraId="1A14178C">
      <w:pPr>
        <w:pStyle w:val="6"/>
        <w:spacing w:line="277" w:lineRule="auto"/>
        <w:rPr>
          <w:color w:val="FF0000"/>
        </w:rPr>
      </w:pPr>
    </w:p>
    <w:p w14:paraId="0FD827FC">
      <w:pPr>
        <w:pStyle w:val="6"/>
        <w:spacing w:line="277" w:lineRule="auto"/>
        <w:rPr>
          <w:color w:val="FF0000"/>
        </w:rPr>
      </w:pPr>
    </w:p>
    <w:p w14:paraId="7282A504">
      <w:pPr>
        <w:pStyle w:val="6"/>
        <w:spacing w:line="277" w:lineRule="auto"/>
        <w:rPr>
          <w:color w:val="FF0000"/>
        </w:rPr>
      </w:pPr>
    </w:p>
    <w:p w14:paraId="19018CAE">
      <w:pPr>
        <w:spacing w:before="108" w:line="222" w:lineRule="auto"/>
        <w:ind w:left="1023"/>
        <w:jc w:val="both"/>
        <w:outlineLvl w:val="0"/>
        <w:rPr>
          <w:rFonts w:hint="eastAsia" w:ascii="仿宋" w:hAnsi="仿宋" w:eastAsia="仿宋" w:cs="仿宋"/>
          <w:color w:val="auto"/>
          <w:sz w:val="33"/>
          <w:szCs w:val="33"/>
          <w:lang w:eastAsia="zh-CN"/>
        </w:rPr>
      </w:pPr>
      <w:r>
        <w:rPr>
          <w:rFonts w:hint="eastAsia" w:ascii="仿宋" w:hAnsi="仿宋" w:eastAsia="仿宋" w:cs="仿宋"/>
          <w:b/>
          <w:bCs/>
          <w:color w:val="auto"/>
          <w:spacing w:val="-8"/>
          <w:sz w:val="33"/>
          <w:szCs w:val="33"/>
          <w:u w:val="single"/>
          <w:lang w:eastAsia="zh-CN"/>
        </w:rPr>
        <w:t xml:space="preserve"> </w:t>
      </w:r>
      <w:bookmarkStart w:id="0" w:name="_Toc7901"/>
      <w:r>
        <w:rPr>
          <w:rFonts w:hint="eastAsia" w:ascii="仿宋" w:hAnsi="仿宋" w:eastAsia="仿宋" w:cs="仿宋"/>
          <w:b/>
          <w:bCs/>
          <w:color w:val="auto"/>
          <w:spacing w:val="-8"/>
          <w:sz w:val="33"/>
          <w:szCs w:val="33"/>
          <w:u w:val="single"/>
          <w:lang w:eastAsia="zh-CN"/>
        </w:rPr>
        <w:t>凉山高新技术产业园区新能源产业园配套路网项目纵一路市政路基工程（一标）</w:t>
      </w:r>
      <w:r>
        <w:rPr>
          <w:rFonts w:hint="eastAsia" w:ascii="仿宋" w:hAnsi="仿宋" w:eastAsia="仿宋" w:cs="仿宋"/>
          <w:b/>
          <w:bCs/>
          <w:color w:val="auto"/>
          <w:spacing w:val="-8"/>
          <w:sz w:val="33"/>
          <w:szCs w:val="33"/>
          <w:lang w:eastAsia="zh-CN"/>
        </w:rPr>
        <w:t>专业</w:t>
      </w:r>
      <w:r>
        <w:rPr>
          <w:rFonts w:ascii="仿宋" w:hAnsi="仿宋" w:eastAsia="仿宋" w:cs="仿宋"/>
          <w:b/>
          <w:bCs/>
          <w:color w:val="auto"/>
          <w:spacing w:val="-8"/>
          <w:sz w:val="33"/>
          <w:szCs w:val="33"/>
          <w:lang w:eastAsia="zh-CN"/>
        </w:rPr>
        <w:t>分包合同</w:t>
      </w:r>
      <w:bookmarkEnd w:id="0"/>
    </w:p>
    <w:p w14:paraId="6B7EBD5C">
      <w:pPr>
        <w:pStyle w:val="6"/>
        <w:spacing w:line="259" w:lineRule="auto"/>
        <w:rPr>
          <w:color w:val="auto"/>
          <w:lang w:eastAsia="zh-CN"/>
        </w:rPr>
      </w:pPr>
    </w:p>
    <w:p w14:paraId="78335D91">
      <w:pPr>
        <w:pStyle w:val="6"/>
        <w:spacing w:line="259" w:lineRule="auto"/>
        <w:rPr>
          <w:color w:val="000000" w:themeColor="text1"/>
          <w:lang w:eastAsia="zh-CN"/>
          <w14:textFill>
            <w14:solidFill>
              <w14:schemeClr w14:val="tx1"/>
            </w14:solidFill>
          </w14:textFill>
        </w:rPr>
      </w:pPr>
    </w:p>
    <w:p w14:paraId="65997A49">
      <w:pPr>
        <w:pStyle w:val="6"/>
        <w:spacing w:line="260" w:lineRule="auto"/>
        <w:rPr>
          <w:color w:val="000000" w:themeColor="text1"/>
          <w:lang w:eastAsia="zh-CN"/>
          <w14:textFill>
            <w14:solidFill>
              <w14:schemeClr w14:val="tx1"/>
            </w14:solidFill>
          </w14:textFill>
        </w:rPr>
      </w:pPr>
    </w:p>
    <w:p w14:paraId="4BF5310A">
      <w:pPr>
        <w:spacing w:before="94" w:line="224" w:lineRule="auto"/>
        <w:ind w:left="2248"/>
        <w:rPr>
          <w:rFonts w:hint="eastAsia" w:ascii="仿宋" w:hAnsi="仿宋" w:eastAsia="仿宋" w:cs="仿宋"/>
          <w:color w:val="000000" w:themeColor="text1"/>
          <w:sz w:val="29"/>
          <w:szCs w:val="29"/>
          <w:lang w:eastAsia="zh-CN"/>
          <w14:textFill>
            <w14:solidFill>
              <w14:schemeClr w14:val="tx1"/>
            </w14:solidFill>
          </w14:textFill>
        </w:rPr>
      </w:pPr>
      <w:r>
        <w:rPr>
          <w:rFonts w:ascii="仿宋" w:hAnsi="仿宋" w:eastAsia="仿宋" w:cs="仿宋"/>
          <w:color w:val="000000" w:themeColor="text1"/>
          <w:spacing w:val="-3"/>
          <w:sz w:val="29"/>
          <w:szCs w:val="29"/>
          <w:lang w:eastAsia="zh-CN"/>
          <w14:textFill>
            <w14:solidFill>
              <w14:schemeClr w14:val="tx1"/>
            </w14:solidFill>
          </w14:textFill>
        </w:rPr>
        <w:t>(合同编号：</w:t>
      </w:r>
      <w:r>
        <w:rPr>
          <w:rFonts w:hint="eastAsia" w:ascii="宋体" w:hAnsi="宋体" w:eastAsia="宋体" w:cs="宋体"/>
          <w:color w:val="000000" w:themeColor="text1"/>
          <w:spacing w:val="-3"/>
          <w:sz w:val="29"/>
          <w:szCs w:val="29"/>
          <w:u w:val="single"/>
          <w:lang w:eastAsia="zh-CN"/>
          <w14:textFill>
            <w14:solidFill>
              <w14:schemeClr w14:val="tx1"/>
            </w14:solidFill>
          </w14:textFill>
        </w:rPr>
        <w:t>JZG-PTLWXM-2026-00</w:t>
      </w:r>
      <w:r>
        <w:rPr>
          <w:rFonts w:hint="eastAsia" w:ascii="宋体" w:hAnsi="宋体" w:eastAsia="宋体" w:cs="宋体"/>
          <w:color w:val="000000" w:themeColor="text1"/>
          <w:spacing w:val="-3"/>
          <w:sz w:val="29"/>
          <w:szCs w:val="29"/>
          <w:u w:val="single"/>
          <w:lang w:val="en-US" w:eastAsia="zh-CN"/>
          <w14:textFill>
            <w14:solidFill>
              <w14:schemeClr w14:val="tx1"/>
            </w14:solidFill>
          </w14:textFill>
        </w:rPr>
        <w:t>X</w:t>
      </w:r>
      <w:r>
        <w:rPr>
          <w:rFonts w:hint="eastAsia" w:ascii="宋体" w:hAnsi="宋体" w:eastAsia="宋体" w:cs="宋体"/>
          <w:color w:val="000000" w:themeColor="text1"/>
          <w:spacing w:val="-3"/>
          <w:sz w:val="29"/>
          <w:szCs w:val="29"/>
          <w:u w:val="single"/>
          <w:lang w:eastAsia="zh-CN"/>
          <w14:textFill>
            <w14:solidFill>
              <w14:schemeClr w14:val="tx1"/>
            </w14:solidFill>
          </w14:textFill>
        </w:rPr>
        <w:t xml:space="preserve"> </w:t>
      </w:r>
      <w:r>
        <w:rPr>
          <w:rFonts w:ascii="仿宋" w:hAnsi="仿宋" w:eastAsia="仿宋" w:cs="仿宋"/>
          <w:color w:val="000000" w:themeColor="text1"/>
          <w:spacing w:val="-3"/>
          <w:sz w:val="29"/>
          <w:szCs w:val="29"/>
          <w:lang w:eastAsia="zh-CN"/>
          <w14:textFill>
            <w14:solidFill>
              <w14:schemeClr w14:val="tx1"/>
            </w14:solidFill>
          </w14:textFill>
        </w:rPr>
        <w:t>)</w:t>
      </w:r>
    </w:p>
    <w:p w14:paraId="18672367">
      <w:pPr>
        <w:pStyle w:val="6"/>
        <w:spacing w:line="245" w:lineRule="auto"/>
        <w:rPr>
          <w:color w:val="000000" w:themeColor="text1"/>
          <w:lang w:eastAsia="zh-CN"/>
          <w14:textFill>
            <w14:solidFill>
              <w14:schemeClr w14:val="tx1"/>
            </w14:solidFill>
          </w14:textFill>
        </w:rPr>
      </w:pPr>
    </w:p>
    <w:p w14:paraId="47C5E6EE">
      <w:pPr>
        <w:pStyle w:val="6"/>
        <w:spacing w:line="245" w:lineRule="auto"/>
        <w:rPr>
          <w:color w:val="000000" w:themeColor="text1"/>
          <w:lang w:eastAsia="zh-CN"/>
          <w14:textFill>
            <w14:solidFill>
              <w14:schemeClr w14:val="tx1"/>
            </w14:solidFill>
          </w14:textFill>
        </w:rPr>
      </w:pPr>
    </w:p>
    <w:p w14:paraId="0E39215D">
      <w:pPr>
        <w:pStyle w:val="6"/>
        <w:spacing w:line="245" w:lineRule="auto"/>
        <w:rPr>
          <w:color w:val="000000" w:themeColor="text1"/>
          <w:lang w:eastAsia="zh-CN"/>
          <w14:textFill>
            <w14:solidFill>
              <w14:schemeClr w14:val="tx1"/>
            </w14:solidFill>
          </w14:textFill>
        </w:rPr>
      </w:pPr>
    </w:p>
    <w:p w14:paraId="40C1ABA6">
      <w:pPr>
        <w:pStyle w:val="6"/>
        <w:spacing w:line="245" w:lineRule="auto"/>
        <w:rPr>
          <w:color w:val="000000" w:themeColor="text1"/>
          <w:lang w:eastAsia="zh-CN"/>
          <w14:textFill>
            <w14:solidFill>
              <w14:schemeClr w14:val="tx1"/>
            </w14:solidFill>
          </w14:textFill>
        </w:rPr>
      </w:pPr>
    </w:p>
    <w:p w14:paraId="60E2E85A">
      <w:pPr>
        <w:pStyle w:val="6"/>
        <w:spacing w:line="245" w:lineRule="auto"/>
        <w:rPr>
          <w:color w:val="000000" w:themeColor="text1"/>
          <w:lang w:eastAsia="zh-CN"/>
          <w14:textFill>
            <w14:solidFill>
              <w14:schemeClr w14:val="tx1"/>
            </w14:solidFill>
          </w14:textFill>
        </w:rPr>
      </w:pPr>
    </w:p>
    <w:p w14:paraId="7BF8B7DB">
      <w:pPr>
        <w:pStyle w:val="6"/>
        <w:spacing w:line="245" w:lineRule="auto"/>
        <w:rPr>
          <w:color w:val="000000" w:themeColor="text1"/>
          <w:lang w:eastAsia="zh-CN"/>
          <w14:textFill>
            <w14:solidFill>
              <w14:schemeClr w14:val="tx1"/>
            </w14:solidFill>
          </w14:textFill>
        </w:rPr>
      </w:pPr>
    </w:p>
    <w:p w14:paraId="0FB253BC">
      <w:pPr>
        <w:pStyle w:val="6"/>
        <w:spacing w:line="245" w:lineRule="auto"/>
        <w:rPr>
          <w:color w:val="000000" w:themeColor="text1"/>
          <w:lang w:eastAsia="zh-CN"/>
          <w14:textFill>
            <w14:solidFill>
              <w14:schemeClr w14:val="tx1"/>
            </w14:solidFill>
          </w14:textFill>
        </w:rPr>
      </w:pPr>
    </w:p>
    <w:p w14:paraId="4742FA7C">
      <w:pPr>
        <w:pStyle w:val="6"/>
        <w:spacing w:line="245" w:lineRule="auto"/>
        <w:rPr>
          <w:color w:val="000000" w:themeColor="text1"/>
          <w:lang w:eastAsia="zh-CN"/>
          <w14:textFill>
            <w14:solidFill>
              <w14:schemeClr w14:val="tx1"/>
            </w14:solidFill>
          </w14:textFill>
        </w:rPr>
      </w:pPr>
    </w:p>
    <w:p w14:paraId="6F9040CF">
      <w:pPr>
        <w:pStyle w:val="6"/>
        <w:spacing w:line="245" w:lineRule="auto"/>
        <w:rPr>
          <w:color w:val="000000" w:themeColor="text1"/>
          <w:lang w:eastAsia="zh-CN"/>
          <w14:textFill>
            <w14:solidFill>
              <w14:schemeClr w14:val="tx1"/>
            </w14:solidFill>
          </w14:textFill>
        </w:rPr>
      </w:pPr>
    </w:p>
    <w:p w14:paraId="0C133645">
      <w:pPr>
        <w:pStyle w:val="6"/>
        <w:spacing w:line="246" w:lineRule="auto"/>
        <w:rPr>
          <w:color w:val="000000" w:themeColor="text1"/>
          <w:lang w:eastAsia="zh-CN"/>
          <w14:textFill>
            <w14:solidFill>
              <w14:schemeClr w14:val="tx1"/>
            </w14:solidFill>
          </w14:textFill>
        </w:rPr>
      </w:pPr>
    </w:p>
    <w:p w14:paraId="5815AC4A">
      <w:pPr>
        <w:pStyle w:val="6"/>
        <w:spacing w:line="246" w:lineRule="auto"/>
        <w:rPr>
          <w:color w:val="000000" w:themeColor="text1"/>
          <w:lang w:eastAsia="zh-CN"/>
          <w14:textFill>
            <w14:solidFill>
              <w14:schemeClr w14:val="tx1"/>
            </w14:solidFill>
          </w14:textFill>
        </w:rPr>
      </w:pPr>
    </w:p>
    <w:p w14:paraId="527F67B3">
      <w:pPr>
        <w:pStyle w:val="6"/>
        <w:spacing w:line="246" w:lineRule="auto"/>
        <w:rPr>
          <w:color w:val="000000" w:themeColor="text1"/>
          <w:lang w:eastAsia="zh-CN"/>
          <w14:textFill>
            <w14:solidFill>
              <w14:schemeClr w14:val="tx1"/>
            </w14:solidFill>
          </w14:textFill>
        </w:rPr>
      </w:pPr>
    </w:p>
    <w:p w14:paraId="7CBA2F8A">
      <w:pPr>
        <w:pStyle w:val="6"/>
        <w:spacing w:line="246" w:lineRule="auto"/>
        <w:rPr>
          <w:color w:val="000000" w:themeColor="text1"/>
          <w:lang w:eastAsia="zh-CN"/>
          <w14:textFill>
            <w14:solidFill>
              <w14:schemeClr w14:val="tx1"/>
            </w14:solidFill>
          </w14:textFill>
        </w:rPr>
      </w:pPr>
    </w:p>
    <w:p w14:paraId="0DBEC875">
      <w:pPr>
        <w:pStyle w:val="6"/>
        <w:spacing w:line="246" w:lineRule="auto"/>
        <w:rPr>
          <w:color w:val="000000" w:themeColor="text1"/>
          <w:lang w:eastAsia="zh-CN"/>
          <w14:textFill>
            <w14:solidFill>
              <w14:schemeClr w14:val="tx1"/>
            </w14:solidFill>
          </w14:textFill>
        </w:rPr>
      </w:pPr>
    </w:p>
    <w:p w14:paraId="6B1CE5C7">
      <w:pPr>
        <w:pStyle w:val="6"/>
        <w:spacing w:line="246" w:lineRule="auto"/>
        <w:rPr>
          <w:color w:val="000000" w:themeColor="text1"/>
          <w:lang w:eastAsia="zh-CN"/>
          <w14:textFill>
            <w14:solidFill>
              <w14:schemeClr w14:val="tx1"/>
            </w14:solidFill>
          </w14:textFill>
        </w:rPr>
      </w:pPr>
    </w:p>
    <w:p w14:paraId="4EA7E2C0">
      <w:pPr>
        <w:pStyle w:val="6"/>
        <w:spacing w:line="246" w:lineRule="auto"/>
        <w:rPr>
          <w:color w:val="000000" w:themeColor="text1"/>
          <w:lang w:eastAsia="zh-CN"/>
          <w14:textFill>
            <w14:solidFill>
              <w14:schemeClr w14:val="tx1"/>
            </w14:solidFill>
          </w14:textFill>
        </w:rPr>
      </w:pPr>
    </w:p>
    <w:p w14:paraId="19B2C97A">
      <w:pPr>
        <w:pStyle w:val="6"/>
        <w:spacing w:line="246" w:lineRule="auto"/>
        <w:rPr>
          <w:color w:val="000000" w:themeColor="text1"/>
          <w:lang w:eastAsia="zh-CN"/>
          <w14:textFill>
            <w14:solidFill>
              <w14:schemeClr w14:val="tx1"/>
            </w14:solidFill>
          </w14:textFill>
        </w:rPr>
      </w:pPr>
    </w:p>
    <w:p w14:paraId="7AE80C1B">
      <w:pPr>
        <w:pStyle w:val="6"/>
        <w:spacing w:line="246" w:lineRule="auto"/>
        <w:rPr>
          <w:color w:val="000000" w:themeColor="text1"/>
          <w:lang w:eastAsia="zh-CN"/>
          <w14:textFill>
            <w14:solidFill>
              <w14:schemeClr w14:val="tx1"/>
            </w14:solidFill>
          </w14:textFill>
        </w:rPr>
      </w:pPr>
    </w:p>
    <w:p w14:paraId="33257041">
      <w:pPr>
        <w:pStyle w:val="6"/>
        <w:spacing w:line="246" w:lineRule="auto"/>
        <w:rPr>
          <w:color w:val="000000" w:themeColor="text1"/>
          <w:lang w:eastAsia="zh-CN"/>
          <w14:textFill>
            <w14:solidFill>
              <w14:schemeClr w14:val="tx1"/>
            </w14:solidFill>
          </w14:textFill>
        </w:rPr>
      </w:pPr>
    </w:p>
    <w:p w14:paraId="3E503E9C">
      <w:pPr>
        <w:pStyle w:val="6"/>
        <w:spacing w:line="246" w:lineRule="auto"/>
        <w:rPr>
          <w:color w:val="000000" w:themeColor="text1"/>
          <w:lang w:eastAsia="zh-CN"/>
          <w14:textFill>
            <w14:solidFill>
              <w14:schemeClr w14:val="tx1"/>
            </w14:solidFill>
          </w14:textFill>
        </w:rPr>
      </w:pPr>
    </w:p>
    <w:p w14:paraId="277ECE13">
      <w:pPr>
        <w:pStyle w:val="6"/>
        <w:spacing w:line="246" w:lineRule="auto"/>
        <w:rPr>
          <w:color w:val="000000" w:themeColor="text1"/>
          <w:lang w:eastAsia="zh-CN"/>
          <w14:textFill>
            <w14:solidFill>
              <w14:schemeClr w14:val="tx1"/>
            </w14:solidFill>
          </w14:textFill>
        </w:rPr>
      </w:pPr>
    </w:p>
    <w:p w14:paraId="46B47BDB">
      <w:pPr>
        <w:pStyle w:val="6"/>
        <w:spacing w:line="246" w:lineRule="auto"/>
        <w:rPr>
          <w:color w:val="000000" w:themeColor="text1"/>
          <w:lang w:eastAsia="zh-CN"/>
          <w14:textFill>
            <w14:solidFill>
              <w14:schemeClr w14:val="tx1"/>
            </w14:solidFill>
          </w14:textFill>
        </w:rPr>
      </w:pPr>
    </w:p>
    <w:p w14:paraId="150048F1">
      <w:pPr>
        <w:pStyle w:val="6"/>
        <w:spacing w:line="246" w:lineRule="auto"/>
        <w:rPr>
          <w:color w:val="000000" w:themeColor="text1"/>
          <w:lang w:eastAsia="zh-CN"/>
          <w14:textFill>
            <w14:solidFill>
              <w14:schemeClr w14:val="tx1"/>
            </w14:solidFill>
          </w14:textFill>
        </w:rPr>
      </w:pPr>
    </w:p>
    <w:p w14:paraId="46FB0ADC">
      <w:pPr>
        <w:pStyle w:val="6"/>
        <w:spacing w:line="246" w:lineRule="auto"/>
        <w:rPr>
          <w:color w:val="000000" w:themeColor="text1"/>
          <w:lang w:eastAsia="zh-CN"/>
          <w14:textFill>
            <w14:solidFill>
              <w14:schemeClr w14:val="tx1"/>
            </w14:solidFill>
          </w14:textFill>
        </w:rPr>
      </w:pPr>
    </w:p>
    <w:p w14:paraId="27DC7470">
      <w:pPr>
        <w:pStyle w:val="6"/>
        <w:spacing w:line="246" w:lineRule="auto"/>
        <w:rPr>
          <w:color w:val="000000" w:themeColor="text1"/>
          <w:lang w:eastAsia="zh-CN"/>
          <w14:textFill>
            <w14:solidFill>
              <w14:schemeClr w14:val="tx1"/>
            </w14:solidFill>
          </w14:textFill>
        </w:rPr>
      </w:pPr>
    </w:p>
    <w:p w14:paraId="4F6BB059">
      <w:pPr>
        <w:pStyle w:val="6"/>
        <w:spacing w:line="246" w:lineRule="auto"/>
        <w:rPr>
          <w:color w:val="000000" w:themeColor="text1"/>
          <w:lang w:eastAsia="zh-CN"/>
          <w14:textFill>
            <w14:solidFill>
              <w14:schemeClr w14:val="tx1"/>
            </w14:solidFill>
          </w14:textFill>
        </w:rPr>
      </w:pPr>
    </w:p>
    <w:p w14:paraId="715920FE">
      <w:pPr>
        <w:spacing w:before="107" w:line="222" w:lineRule="auto"/>
        <w:ind w:left="1823"/>
        <w:rPr>
          <w:rFonts w:hint="eastAsia" w:ascii="仿宋" w:hAnsi="仿宋" w:eastAsia="仿宋" w:cs="仿宋"/>
          <w:color w:val="000000" w:themeColor="text1"/>
          <w:sz w:val="33"/>
          <w:szCs w:val="33"/>
          <w:lang w:eastAsia="zh-CN"/>
          <w14:textFill>
            <w14:solidFill>
              <w14:schemeClr w14:val="tx1"/>
            </w14:solidFill>
          </w14:textFill>
        </w:rPr>
      </w:pPr>
      <w:r>
        <w:rPr>
          <w:rFonts w:ascii="仿宋" w:hAnsi="仿宋" w:eastAsia="仿宋" w:cs="仿宋"/>
          <w:b/>
          <w:bCs/>
          <w:color w:val="000000" w:themeColor="text1"/>
          <w:spacing w:val="-12"/>
          <w:sz w:val="33"/>
          <w:szCs w:val="33"/>
          <w:lang w:eastAsia="zh-CN"/>
          <w14:textFill>
            <w14:solidFill>
              <w14:schemeClr w14:val="tx1"/>
            </w14:solidFill>
          </w14:textFill>
        </w:rPr>
        <w:t>甲方：</w:t>
      </w:r>
      <w:r>
        <w:rPr>
          <w:rFonts w:hint="eastAsia" w:ascii="仿宋" w:hAnsi="仿宋" w:eastAsia="仿宋" w:cs="仿宋"/>
          <w:b/>
          <w:bCs/>
          <w:color w:val="000000" w:themeColor="text1"/>
          <w:spacing w:val="-12"/>
          <w:sz w:val="33"/>
          <w:szCs w:val="33"/>
          <w:lang w:eastAsia="zh-CN"/>
          <w14:textFill>
            <w14:solidFill>
              <w14:schemeClr w14:val="tx1"/>
            </w14:solidFill>
          </w14:textFill>
        </w:rPr>
        <w:t>四川金钟冠建设有限公司</w:t>
      </w:r>
    </w:p>
    <w:p w14:paraId="0353A83D">
      <w:pPr>
        <w:spacing w:before="253" w:line="222" w:lineRule="auto"/>
        <w:ind w:left="1843"/>
        <w:rPr>
          <w:rFonts w:hint="eastAsia" w:ascii="仿宋" w:hAnsi="仿宋" w:eastAsia="仿宋" w:cs="仿宋"/>
          <w:color w:val="000000" w:themeColor="text1"/>
          <w:sz w:val="33"/>
          <w:szCs w:val="33"/>
          <w:lang w:eastAsia="zh-CN"/>
          <w14:textFill>
            <w14:solidFill>
              <w14:schemeClr w14:val="tx1"/>
            </w14:solidFill>
          </w14:textFill>
        </w:rPr>
      </w:pPr>
      <w:r>
        <w:rPr>
          <w:rFonts w:ascii="仿宋" w:hAnsi="仿宋" w:eastAsia="仿宋" w:cs="仿宋"/>
          <w:b/>
          <w:bCs/>
          <w:color w:val="000000" w:themeColor="text1"/>
          <w:spacing w:val="-14"/>
          <w:sz w:val="33"/>
          <w:szCs w:val="33"/>
          <w:lang w:eastAsia="zh-CN"/>
          <w14:textFill>
            <w14:solidFill>
              <w14:schemeClr w14:val="tx1"/>
            </w14:solidFill>
          </w14:textFill>
        </w:rPr>
        <w:t>乙方：</w:t>
      </w:r>
      <w:r>
        <w:rPr>
          <w:rFonts w:hint="eastAsia" w:ascii="仿宋" w:hAnsi="仿宋" w:eastAsia="仿宋" w:cs="仿宋"/>
          <w:b/>
          <w:bCs/>
          <w:color w:val="000000" w:themeColor="text1"/>
          <w:spacing w:val="-14"/>
          <w:sz w:val="33"/>
          <w:szCs w:val="33"/>
          <w:lang w:val="en-US" w:eastAsia="zh-CN"/>
          <w14:textFill>
            <w14:solidFill>
              <w14:schemeClr w14:val="tx1"/>
            </w14:solidFill>
          </w14:textFill>
        </w:rPr>
        <w:t xml:space="preserve"> </w:t>
      </w:r>
      <w:r>
        <w:rPr>
          <w:rFonts w:hint="eastAsia" w:ascii="仿宋" w:hAnsi="仿宋" w:eastAsia="仿宋" w:cs="仿宋"/>
          <w:b/>
          <w:bCs/>
          <w:color w:val="000000" w:themeColor="text1"/>
          <w:spacing w:val="-14"/>
          <w:sz w:val="33"/>
          <w:szCs w:val="33"/>
          <w:lang w:eastAsia="zh-CN"/>
          <w14:textFill>
            <w14:solidFill>
              <w14:schemeClr w14:val="tx1"/>
            </w14:solidFill>
          </w14:textFill>
        </w:rPr>
        <w:t xml:space="preserve"> </w:t>
      </w:r>
    </w:p>
    <w:p w14:paraId="3B69D84B">
      <w:pPr>
        <w:pStyle w:val="6"/>
        <w:spacing w:line="286" w:lineRule="auto"/>
        <w:rPr>
          <w:color w:val="000000" w:themeColor="text1"/>
          <w:lang w:eastAsia="zh-CN"/>
          <w14:textFill>
            <w14:solidFill>
              <w14:schemeClr w14:val="tx1"/>
            </w14:solidFill>
          </w14:textFill>
        </w:rPr>
      </w:pPr>
    </w:p>
    <w:p w14:paraId="669B8E90">
      <w:pPr>
        <w:pStyle w:val="6"/>
        <w:spacing w:line="286" w:lineRule="auto"/>
        <w:rPr>
          <w:color w:val="auto"/>
          <w:lang w:eastAsia="zh-CN"/>
        </w:rPr>
      </w:pPr>
    </w:p>
    <w:p w14:paraId="78B90892">
      <w:pPr>
        <w:pStyle w:val="6"/>
        <w:spacing w:line="286" w:lineRule="auto"/>
        <w:rPr>
          <w:color w:val="auto"/>
          <w:lang w:eastAsia="zh-CN"/>
        </w:rPr>
      </w:pPr>
    </w:p>
    <w:p w14:paraId="6D8AB635">
      <w:pPr>
        <w:pStyle w:val="6"/>
        <w:spacing w:line="287" w:lineRule="auto"/>
        <w:rPr>
          <w:color w:val="auto"/>
          <w:lang w:eastAsia="zh-CN"/>
        </w:rPr>
      </w:pPr>
    </w:p>
    <w:p w14:paraId="7D7D021E">
      <w:pPr>
        <w:pStyle w:val="6"/>
        <w:spacing w:line="287" w:lineRule="auto"/>
        <w:rPr>
          <w:color w:val="auto"/>
          <w:lang w:eastAsia="zh-CN"/>
        </w:rPr>
      </w:pPr>
    </w:p>
    <w:p w14:paraId="3FC72445">
      <w:pPr>
        <w:spacing w:before="84" w:line="222" w:lineRule="auto"/>
        <w:ind w:left="3158"/>
        <w:outlineLvl w:val="0"/>
        <w:rPr>
          <w:rFonts w:hint="eastAsia" w:ascii="仿宋" w:hAnsi="仿宋" w:eastAsia="仿宋" w:cs="仿宋"/>
          <w:color w:val="000000" w:themeColor="text1"/>
          <w:sz w:val="26"/>
          <w:szCs w:val="26"/>
          <w:lang w:eastAsia="zh-CN"/>
          <w14:textFill>
            <w14:solidFill>
              <w14:schemeClr w14:val="tx1"/>
            </w14:solidFill>
          </w14:textFill>
        </w:rPr>
      </w:pPr>
      <w:bookmarkStart w:id="1" w:name="_Toc26353"/>
      <w:r>
        <w:rPr>
          <w:rFonts w:hint="eastAsia" w:ascii="仿宋" w:hAnsi="仿宋" w:eastAsia="仿宋" w:cs="仿宋"/>
          <w:color w:val="000000" w:themeColor="text1"/>
          <w:spacing w:val="-13"/>
          <w:sz w:val="26"/>
          <w:szCs w:val="26"/>
          <w:lang w:eastAsia="zh-CN"/>
          <w14:textFill>
            <w14:solidFill>
              <w14:schemeClr w14:val="tx1"/>
            </w14:solidFill>
          </w14:textFill>
        </w:rPr>
        <w:t xml:space="preserve">2026 </w:t>
      </w:r>
      <w:r>
        <w:rPr>
          <w:rFonts w:ascii="仿宋" w:hAnsi="仿宋" w:eastAsia="仿宋" w:cs="仿宋"/>
          <w:color w:val="000000" w:themeColor="text1"/>
          <w:spacing w:val="-13"/>
          <w:sz w:val="26"/>
          <w:szCs w:val="26"/>
          <w:lang w:eastAsia="zh-CN"/>
          <w14:textFill>
            <w14:solidFill>
              <w14:schemeClr w14:val="tx1"/>
            </w14:solidFill>
          </w14:textFill>
        </w:rPr>
        <w:t>年</w:t>
      </w:r>
      <w:r>
        <w:rPr>
          <w:rFonts w:hint="eastAsia" w:ascii="仿宋" w:hAnsi="仿宋" w:eastAsia="仿宋" w:cs="仿宋"/>
          <w:color w:val="000000" w:themeColor="text1"/>
          <w:spacing w:val="-13"/>
          <w:sz w:val="26"/>
          <w:szCs w:val="26"/>
          <w:lang w:eastAsia="zh-CN"/>
          <w14:textFill>
            <w14:solidFill>
              <w14:schemeClr w14:val="tx1"/>
            </w14:solidFill>
          </w14:textFill>
        </w:rPr>
        <w:t xml:space="preserve"> </w:t>
      </w:r>
      <w:r>
        <w:rPr>
          <w:rFonts w:hint="eastAsia" w:ascii="仿宋" w:hAnsi="仿宋" w:eastAsia="仿宋" w:cs="仿宋"/>
          <w:color w:val="000000" w:themeColor="text1"/>
          <w:spacing w:val="-18"/>
          <w:sz w:val="26"/>
          <w:szCs w:val="26"/>
          <w:lang w:val="en-US" w:eastAsia="zh-CN"/>
          <w14:textFill>
            <w14:solidFill>
              <w14:schemeClr w14:val="tx1"/>
            </w14:solidFill>
          </w14:textFill>
        </w:rPr>
        <w:t xml:space="preserve"> </w:t>
      </w:r>
      <w:r>
        <w:rPr>
          <w:rFonts w:hint="eastAsia" w:ascii="仿宋" w:hAnsi="仿宋" w:eastAsia="仿宋" w:cs="仿宋"/>
          <w:color w:val="000000" w:themeColor="text1"/>
          <w:spacing w:val="-18"/>
          <w:sz w:val="26"/>
          <w:szCs w:val="26"/>
          <w:lang w:eastAsia="zh-CN"/>
          <w14:textFill>
            <w14:solidFill>
              <w14:schemeClr w14:val="tx1"/>
            </w14:solidFill>
          </w14:textFill>
        </w:rPr>
        <w:t xml:space="preserve">  </w:t>
      </w:r>
      <w:r>
        <w:rPr>
          <w:rFonts w:ascii="仿宋" w:hAnsi="仿宋" w:eastAsia="仿宋" w:cs="仿宋"/>
          <w:color w:val="000000" w:themeColor="text1"/>
          <w:spacing w:val="-13"/>
          <w:sz w:val="26"/>
          <w:szCs w:val="26"/>
          <w:lang w:eastAsia="zh-CN"/>
          <w14:textFill>
            <w14:solidFill>
              <w14:schemeClr w14:val="tx1"/>
            </w14:solidFill>
          </w14:textFill>
        </w:rPr>
        <w:t>月</w:t>
      </w:r>
      <w:r>
        <w:rPr>
          <w:rFonts w:hint="eastAsia" w:ascii="仿宋" w:hAnsi="仿宋" w:eastAsia="仿宋" w:cs="仿宋"/>
          <w:color w:val="000000" w:themeColor="text1"/>
          <w:spacing w:val="-13"/>
          <w:sz w:val="26"/>
          <w:szCs w:val="26"/>
          <w:lang w:eastAsia="zh-CN"/>
          <w14:textFill>
            <w14:solidFill>
              <w14:schemeClr w14:val="tx1"/>
            </w14:solidFill>
          </w14:textFill>
        </w:rPr>
        <w:t xml:space="preserve"> </w:t>
      </w:r>
      <w:r>
        <w:rPr>
          <w:rFonts w:hint="eastAsia" w:ascii="仿宋" w:hAnsi="仿宋" w:eastAsia="仿宋" w:cs="仿宋"/>
          <w:color w:val="000000" w:themeColor="text1"/>
          <w:spacing w:val="-13"/>
          <w:sz w:val="26"/>
          <w:szCs w:val="26"/>
          <w:lang w:val="en-US" w:eastAsia="zh-CN"/>
          <w14:textFill>
            <w14:solidFill>
              <w14:schemeClr w14:val="tx1"/>
            </w14:solidFill>
          </w14:textFill>
        </w:rPr>
        <w:t xml:space="preserve"> </w:t>
      </w:r>
      <w:r>
        <w:rPr>
          <w:rFonts w:hint="eastAsia" w:ascii="仿宋" w:hAnsi="仿宋" w:eastAsia="仿宋" w:cs="仿宋"/>
          <w:color w:val="000000" w:themeColor="text1"/>
          <w:spacing w:val="-13"/>
          <w:sz w:val="26"/>
          <w:szCs w:val="26"/>
          <w:lang w:eastAsia="zh-CN"/>
          <w14:textFill>
            <w14:solidFill>
              <w14:schemeClr w14:val="tx1"/>
            </w14:solidFill>
          </w14:textFill>
        </w:rPr>
        <w:t xml:space="preserve"> </w:t>
      </w:r>
      <w:r>
        <w:rPr>
          <w:rFonts w:ascii="仿宋" w:hAnsi="仿宋" w:eastAsia="仿宋" w:cs="仿宋"/>
          <w:color w:val="000000" w:themeColor="text1"/>
          <w:spacing w:val="-13"/>
          <w:sz w:val="26"/>
          <w:szCs w:val="26"/>
          <w:lang w:eastAsia="zh-CN"/>
          <w14:textFill>
            <w14:solidFill>
              <w14:schemeClr w14:val="tx1"/>
            </w14:solidFill>
          </w14:textFill>
        </w:rPr>
        <w:t>日</w:t>
      </w:r>
      <w:bookmarkEnd w:id="1"/>
    </w:p>
    <w:p w14:paraId="55C75025">
      <w:pPr>
        <w:spacing w:line="222" w:lineRule="auto"/>
        <w:rPr>
          <w:rFonts w:hint="eastAsia" w:ascii="仿宋" w:hAnsi="仿宋" w:eastAsia="仿宋" w:cs="仿宋"/>
          <w:color w:val="FF0000"/>
          <w:sz w:val="26"/>
          <w:szCs w:val="26"/>
          <w:lang w:eastAsia="zh-CN"/>
        </w:rPr>
        <w:sectPr>
          <w:pgSz w:w="11900" w:h="16832"/>
          <w:pgMar w:top="403" w:right="1253" w:bottom="403" w:left="1372" w:header="0" w:footer="0" w:gutter="0"/>
          <w:cols w:space="425" w:num="1"/>
        </w:sectPr>
      </w:pPr>
    </w:p>
    <w:sdt>
      <w:sdtPr>
        <w:rPr>
          <w:rFonts w:ascii="宋体" w:hAnsi="宋体" w:eastAsia="宋体"/>
          <w:sz w:val="32"/>
          <w:szCs w:val="32"/>
        </w:rPr>
        <w:id w:val="147480174"/>
        <w15:color w:val="DBDBDB"/>
        <w:docPartObj>
          <w:docPartGallery w:val="Table of Contents"/>
          <w:docPartUnique/>
        </w:docPartObj>
      </w:sdtPr>
      <w:sdtEndPr>
        <w:rPr>
          <w:rFonts w:ascii="宋体" w:hAnsi="宋体" w:eastAsia="宋体"/>
          <w:sz w:val="32"/>
          <w:szCs w:val="32"/>
        </w:rPr>
      </w:sdtEndPr>
      <w:sdtContent>
        <w:p w14:paraId="5A5A768E">
          <w:pPr>
            <w:jc w:val="center"/>
            <w:rPr>
              <w:sz w:val="32"/>
              <w:szCs w:val="32"/>
              <w:lang w:eastAsia="zh-CN"/>
            </w:rPr>
          </w:pPr>
          <w:bookmarkStart w:id="2" w:name="bookmark25"/>
          <w:bookmarkEnd w:id="2"/>
          <w:r>
            <w:rPr>
              <w:rFonts w:ascii="宋体" w:hAnsi="宋体" w:eastAsia="宋体"/>
              <w:sz w:val="32"/>
              <w:szCs w:val="32"/>
              <w:lang w:eastAsia="zh-CN"/>
            </w:rPr>
            <w:t>目录</w:t>
          </w:r>
        </w:p>
        <w:p w14:paraId="5B82FAA1">
          <w:pPr>
            <w:pStyle w:val="19"/>
            <w:tabs>
              <w:tab w:val="right" w:leader="dot" w:pos="9275"/>
            </w:tabs>
          </w:pPr>
          <w:r>
            <w:fldChar w:fldCharType="begin"/>
          </w:r>
          <w:r>
            <w:instrText xml:space="preserve">TOC \o "1-1" \h \u </w:instrText>
          </w:r>
          <w:r>
            <w:fldChar w:fldCharType="separate"/>
          </w:r>
        </w:p>
        <w:p w14:paraId="4AD5D28C">
          <w:pPr>
            <w:pStyle w:val="19"/>
            <w:tabs>
              <w:tab w:val="right" w:leader="dot" w:pos="9275"/>
            </w:tabs>
            <w:spacing w:line="360" w:lineRule="auto"/>
            <w:rPr>
              <w:sz w:val="24"/>
              <w:szCs w:val="24"/>
            </w:rPr>
          </w:pPr>
          <w:r>
            <w:fldChar w:fldCharType="begin"/>
          </w:r>
          <w:r>
            <w:instrText xml:space="preserve"> HYPERLINK \l "_Toc19110" </w:instrText>
          </w:r>
          <w:r>
            <w:fldChar w:fldCharType="separate"/>
          </w:r>
          <w:r>
            <w:rPr>
              <w:rFonts w:ascii="仿宋" w:hAnsi="仿宋" w:eastAsia="仿宋" w:cs="仿宋"/>
              <w:bCs/>
              <w:spacing w:val="-10"/>
              <w:sz w:val="24"/>
              <w:szCs w:val="24"/>
            </w:rPr>
            <w:t>一、项目概况</w:t>
          </w:r>
          <w:r>
            <w:rPr>
              <w:sz w:val="24"/>
              <w:szCs w:val="24"/>
            </w:rPr>
            <w:tab/>
          </w:r>
          <w:r>
            <w:rPr>
              <w:sz w:val="24"/>
              <w:szCs w:val="24"/>
            </w:rPr>
            <w:fldChar w:fldCharType="begin"/>
          </w:r>
          <w:r>
            <w:rPr>
              <w:sz w:val="24"/>
              <w:szCs w:val="24"/>
            </w:rPr>
            <w:instrText xml:space="preserve"> PAGEREF _Toc19110 \h </w:instrText>
          </w:r>
          <w:r>
            <w:rPr>
              <w:sz w:val="24"/>
              <w:szCs w:val="24"/>
            </w:rPr>
            <w:fldChar w:fldCharType="separate"/>
          </w:r>
          <w:r>
            <w:rPr>
              <w:sz w:val="24"/>
              <w:szCs w:val="24"/>
            </w:rPr>
            <w:t>4</w:t>
          </w:r>
          <w:r>
            <w:rPr>
              <w:sz w:val="24"/>
              <w:szCs w:val="24"/>
            </w:rPr>
            <w:fldChar w:fldCharType="end"/>
          </w:r>
          <w:r>
            <w:rPr>
              <w:sz w:val="24"/>
              <w:szCs w:val="24"/>
            </w:rPr>
            <w:fldChar w:fldCharType="end"/>
          </w:r>
        </w:p>
        <w:p w14:paraId="07FB1975">
          <w:pPr>
            <w:pStyle w:val="19"/>
            <w:tabs>
              <w:tab w:val="right" w:leader="dot" w:pos="9275"/>
            </w:tabs>
            <w:spacing w:line="360" w:lineRule="auto"/>
            <w:rPr>
              <w:sz w:val="24"/>
              <w:szCs w:val="24"/>
            </w:rPr>
          </w:pPr>
          <w:r>
            <w:fldChar w:fldCharType="begin"/>
          </w:r>
          <w:r>
            <w:instrText xml:space="preserve"> HYPERLINK \l "_Toc11830" </w:instrText>
          </w:r>
          <w:r>
            <w:fldChar w:fldCharType="separate"/>
          </w:r>
          <w:r>
            <w:rPr>
              <w:rFonts w:ascii="仿宋" w:hAnsi="仿宋" w:eastAsia="仿宋" w:cs="仿宋"/>
              <w:bCs/>
              <w:spacing w:val="-12"/>
              <w:sz w:val="24"/>
              <w:szCs w:val="24"/>
            </w:rPr>
            <w:t>二、合同范围</w:t>
          </w:r>
          <w:r>
            <w:rPr>
              <w:sz w:val="24"/>
              <w:szCs w:val="24"/>
            </w:rPr>
            <w:tab/>
          </w:r>
          <w:r>
            <w:rPr>
              <w:sz w:val="24"/>
              <w:szCs w:val="24"/>
            </w:rPr>
            <w:fldChar w:fldCharType="begin"/>
          </w:r>
          <w:r>
            <w:rPr>
              <w:sz w:val="24"/>
              <w:szCs w:val="24"/>
            </w:rPr>
            <w:instrText xml:space="preserve"> PAGEREF _Toc11830 \h </w:instrText>
          </w:r>
          <w:r>
            <w:rPr>
              <w:sz w:val="24"/>
              <w:szCs w:val="24"/>
            </w:rPr>
            <w:fldChar w:fldCharType="separate"/>
          </w:r>
          <w:r>
            <w:rPr>
              <w:sz w:val="24"/>
              <w:szCs w:val="24"/>
            </w:rPr>
            <w:t>4</w:t>
          </w:r>
          <w:r>
            <w:rPr>
              <w:sz w:val="24"/>
              <w:szCs w:val="24"/>
            </w:rPr>
            <w:fldChar w:fldCharType="end"/>
          </w:r>
          <w:r>
            <w:rPr>
              <w:sz w:val="24"/>
              <w:szCs w:val="24"/>
            </w:rPr>
            <w:fldChar w:fldCharType="end"/>
          </w:r>
        </w:p>
        <w:p w14:paraId="470C53C0">
          <w:pPr>
            <w:pStyle w:val="19"/>
            <w:tabs>
              <w:tab w:val="right" w:leader="dot" w:pos="9275"/>
            </w:tabs>
            <w:spacing w:line="360" w:lineRule="auto"/>
            <w:rPr>
              <w:sz w:val="24"/>
              <w:szCs w:val="24"/>
            </w:rPr>
          </w:pPr>
          <w:r>
            <w:fldChar w:fldCharType="begin"/>
          </w:r>
          <w:r>
            <w:instrText xml:space="preserve"> HYPERLINK \l "_Toc27169" </w:instrText>
          </w:r>
          <w:r>
            <w:fldChar w:fldCharType="separate"/>
          </w:r>
          <w:r>
            <w:rPr>
              <w:rFonts w:ascii="仿宋" w:hAnsi="仿宋" w:eastAsia="仿宋" w:cs="仿宋"/>
              <w:bCs/>
              <w:spacing w:val="-13"/>
              <w:sz w:val="24"/>
              <w:szCs w:val="24"/>
            </w:rPr>
            <w:t>三、合同价款</w:t>
          </w:r>
          <w:r>
            <w:rPr>
              <w:sz w:val="24"/>
              <w:szCs w:val="24"/>
            </w:rPr>
            <w:tab/>
          </w:r>
          <w:r>
            <w:rPr>
              <w:sz w:val="24"/>
              <w:szCs w:val="24"/>
            </w:rPr>
            <w:fldChar w:fldCharType="begin"/>
          </w:r>
          <w:r>
            <w:rPr>
              <w:sz w:val="24"/>
              <w:szCs w:val="24"/>
            </w:rPr>
            <w:instrText xml:space="preserve"> PAGEREF _Toc27169 \h </w:instrText>
          </w:r>
          <w:r>
            <w:rPr>
              <w:sz w:val="24"/>
              <w:szCs w:val="24"/>
            </w:rPr>
            <w:fldChar w:fldCharType="separate"/>
          </w:r>
          <w:r>
            <w:rPr>
              <w:sz w:val="24"/>
              <w:szCs w:val="24"/>
            </w:rPr>
            <w:t>6</w:t>
          </w:r>
          <w:r>
            <w:rPr>
              <w:sz w:val="24"/>
              <w:szCs w:val="24"/>
            </w:rPr>
            <w:fldChar w:fldCharType="end"/>
          </w:r>
          <w:r>
            <w:rPr>
              <w:sz w:val="24"/>
              <w:szCs w:val="24"/>
            </w:rPr>
            <w:fldChar w:fldCharType="end"/>
          </w:r>
        </w:p>
        <w:p w14:paraId="3EF5DA12">
          <w:pPr>
            <w:pStyle w:val="19"/>
            <w:tabs>
              <w:tab w:val="right" w:leader="dot" w:pos="9275"/>
            </w:tabs>
            <w:spacing w:line="360" w:lineRule="auto"/>
            <w:rPr>
              <w:sz w:val="24"/>
              <w:szCs w:val="24"/>
            </w:rPr>
          </w:pPr>
          <w:r>
            <w:fldChar w:fldCharType="begin"/>
          </w:r>
          <w:r>
            <w:instrText xml:space="preserve"> HYPERLINK \l "_Toc11262" </w:instrText>
          </w:r>
          <w:r>
            <w:fldChar w:fldCharType="separate"/>
          </w:r>
          <w:r>
            <w:rPr>
              <w:rFonts w:ascii="仿宋" w:hAnsi="仿宋" w:eastAsia="仿宋" w:cs="仿宋"/>
              <w:bCs/>
              <w:spacing w:val="-12"/>
              <w:sz w:val="24"/>
              <w:szCs w:val="24"/>
            </w:rPr>
            <w:t>四、双方权利与义务</w:t>
          </w:r>
          <w:r>
            <w:rPr>
              <w:sz w:val="24"/>
              <w:szCs w:val="24"/>
            </w:rPr>
            <w:tab/>
          </w:r>
          <w:r>
            <w:rPr>
              <w:sz w:val="24"/>
              <w:szCs w:val="24"/>
            </w:rPr>
            <w:fldChar w:fldCharType="begin"/>
          </w:r>
          <w:r>
            <w:rPr>
              <w:sz w:val="24"/>
              <w:szCs w:val="24"/>
            </w:rPr>
            <w:instrText xml:space="preserve"> PAGEREF _Toc11262 \h </w:instrText>
          </w:r>
          <w:r>
            <w:rPr>
              <w:sz w:val="24"/>
              <w:szCs w:val="24"/>
            </w:rPr>
            <w:fldChar w:fldCharType="separate"/>
          </w:r>
          <w:r>
            <w:rPr>
              <w:sz w:val="24"/>
              <w:szCs w:val="24"/>
            </w:rPr>
            <w:t>8</w:t>
          </w:r>
          <w:r>
            <w:rPr>
              <w:sz w:val="24"/>
              <w:szCs w:val="24"/>
            </w:rPr>
            <w:fldChar w:fldCharType="end"/>
          </w:r>
          <w:r>
            <w:rPr>
              <w:sz w:val="24"/>
              <w:szCs w:val="24"/>
            </w:rPr>
            <w:fldChar w:fldCharType="end"/>
          </w:r>
        </w:p>
        <w:p w14:paraId="78BBBEE6">
          <w:pPr>
            <w:pStyle w:val="19"/>
            <w:tabs>
              <w:tab w:val="right" w:leader="dot" w:pos="9275"/>
            </w:tabs>
            <w:spacing w:line="360" w:lineRule="auto"/>
            <w:rPr>
              <w:sz w:val="24"/>
              <w:szCs w:val="24"/>
            </w:rPr>
          </w:pPr>
          <w:r>
            <w:fldChar w:fldCharType="begin"/>
          </w:r>
          <w:r>
            <w:instrText xml:space="preserve"> HYPERLINK \l "_Toc18750" </w:instrText>
          </w:r>
          <w:r>
            <w:fldChar w:fldCharType="separate"/>
          </w:r>
          <w:r>
            <w:rPr>
              <w:rFonts w:hint="eastAsia" w:ascii="仿宋" w:hAnsi="仿宋" w:eastAsia="仿宋" w:cs="仿宋"/>
              <w:bCs/>
              <w:kern w:val="2"/>
              <w:sz w:val="24"/>
              <w:szCs w:val="24"/>
            </w:rPr>
            <w:t>六、</w:t>
          </w:r>
          <w:r>
            <w:rPr>
              <w:rFonts w:hint="eastAsia" w:ascii="仿宋" w:hAnsi="仿宋" w:eastAsia="仿宋" w:cs="仿宋"/>
              <w:sz w:val="24"/>
              <w:szCs w:val="24"/>
            </w:rPr>
            <w:t>材</w:t>
          </w:r>
          <w:r>
            <w:rPr>
              <w:rFonts w:hint="eastAsia" w:ascii="仿宋" w:hAnsi="仿宋" w:eastAsia="仿宋" w:cs="仿宋"/>
              <w:kern w:val="2"/>
              <w:sz w:val="24"/>
              <w:szCs w:val="24"/>
            </w:rPr>
            <w:t>料供应</w:t>
          </w:r>
          <w:r>
            <w:rPr>
              <w:sz w:val="24"/>
              <w:szCs w:val="24"/>
            </w:rPr>
            <w:tab/>
          </w:r>
          <w:r>
            <w:rPr>
              <w:sz w:val="24"/>
              <w:szCs w:val="24"/>
            </w:rPr>
            <w:fldChar w:fldCharType="begin"/>
          </w:r>
          <w:r>
            <w:rPr>
              <w:sz w:val="24"/>
              <w:szCs w:val="24"/>
            </w:rPr>
            <w:instrText xml:space="preserve"> PAGEREF _Toc18750 \h </w:instrText>
          </w:r>
          <w:r>
            <w:rPr>
              <w:sz w:val="24"/>
              <w:szCs w:val="24"/>
            </w:rPr>
            <w:fldChar w:fldCharType="separate"/>
          </w:r>
          <w:r>
            <w:rPr>
              <w:sz w:val="24"/>
              <w:szCs w:val="24"/>
            </w:rPr>
            <w:t>13</w:t>
          </w:r>
          <w:r>
            <w:rPr>
              <w:sz w:val="24"/>
              <w:szCs w:val="24"/>
            </w:rPr>
            <w:fldChar w:fldCharType="end"/>
          </w:r>
          <w:r>
            <w:rPr>
              <w:sz w:val="24"/>
              <w:szCs w:val="24"/>
            </w:rPr>
            <w:fldChar w:fldCharType="end"/>
          </w:r>
        </w:p>
        <w:p w14:paraId="55978001">
          <w:pPr>
            <w:pStyle w:val="19"/>
            <w:tabs>
              <w:tab w:val="right" w:leader="dot" w:pos="9275"/>
            </w:tabs>
            <w:spacing w:line="360" w:lineRule="auto"/>
            <w:rPr>
              <w:sz w:val="24"/>
              <w:szCs w:val="24"/>
            </w:rPr>
          </w:pPr>
          <w:r>
            <w:fldChar w:fldCharType="begin"/>
          </w:r>
          <w:r>
            <w:instrText xml:space="preserve"> HYPERLINK \l "_Toc15845" </w:instrText>
          </w:r>
          <w:r>
            <w:fldChar w:fldCharType="separate"/>
          </w:r>
          <w:r>
            <w:rPr>
              <w:rFonts w:hint="eastAsia" w:ascii="仿宋" w:hAnsi="仿宋" w:eastAsia="仿宋" w:cs="仿宋"/>
              <w:sz w:val="24"/>
              <w:szCs w:val="24"/>
            </w:rPr>
            <w:t>七、施工设备</w:t>
          </w:r>
          <w:r>
            <w:rPr>
              <w:sz w:val="24"/>
              <w:szCs w:val="24"/>
            </w:rPr>
            <w:tab/>
          </w:r>
          <w:r>
            <w:rPr>
              <w:sz w:val="24"/>
              <w:szCs w:val="24"/>
            </w:rPr>
            <w:fldChar w:fldCharType="begin"/>
          </w:r>
          <w:r>
            <w:rPr>
              <w:sz w:val="24"/>
              <w:szCs w:val="24"/>
            </w:rPr>
            <w:instrText xml:space="preserve"> PAGEREF _Toc15845 \h </w:instrText>
          </w:r>
          <w:r>
            <w:rPr>
              <w:sz w:val="24"/>
              <w:szCs w:val="24"/>
            </w:rPr>
            <w:fldChar w:fldCharType="separate"/>
          </w:r>
          <w:r>
            <w:rPr>
              <w:sz w:val="24"/>
              <w:szCs w:val="24"/>
            </w:rPr>
            <w:t>13</w:t>
          </w:r>
          <w:r>
            <w:rPr>
              <w:sz w:val="24"/>
              <w:szCs w:val="24"/>
            </w:rPr>
            <w:fldChar w:fldCharType="end"/>
          </w:r>
          <w:r>
            <w:rPr>
              <w:sz w:val="24"/>
              <w:szCs w:val="24"/>
            </w:rPr>
            <w:fldChar w:fldCharType="end"/>
          </w:r>
        </w:p>
        <w:p w14:paraId="30168958">
          <w:pPr>
            <w:pStyle w:val="19"/>
            <w:tabs>
              <w:tab w:val="right" w:leader="dot" w:pos="9275"/>
            </w:tabs>
            <w:spacing w:line="360" w:lineRule="auto"/>
            <w:rPr>
              <w:sz w:val="24"/>
              <w:szCs w:val="24"/>
            </w:rPr>
          </w:pPr>
          <w:r>
            <w:fldChar w:fldCharType="begin"/>
          </w:r>
          <w:r>
            <w:instrText xml:space="preserve"> HYPERLINK \l "_Toc23533" </w:instrText>
          </w:r>
          <w:r>
            <w:fldChar w:fldCharType="separate"/>
          </w:r>
          <w:r>
            <w:rPr>
              <w:rFonts w:hint="eastAsia" w:ascii="仿宋" w:hAnsi="仿宋" w:eastAsia="仿宋" w:cs="仿宋"/>
              <w:sz w:val="24"/>
              <w:szCs w:val="24"/>
            </w:rPr>
            <w:t>八、质量要求</w:t>
          </w:r>
          <w:r>
            <w:rPr>
              <w:sz w:val="24"/>
              <w:szCs w:val="24"/>
            </w:rPr>
            <w:tab/>
          </w:r>
          <w:r>
            <w:rPr>
              <w:sz w:val="24"/>
              <w:szCs w:val="24"/>
            </w:rPr>
            <w:fldChar w:fldCharType="begin"/>
          </w:r>
          <w:r>
            <w:rPr>
              <w:sz w:val="24"/>
              <w:szCs w:val="24"/>
            </w:rPr>
            <w:instrText xml:space="preserve"> PAGEREF _Toc23533 \h </w:instrText>
          </w:r>
          <w:r>
            <w:rPr>
              <w:sz w:val="24"/>
              <w:szCs w:val="24"/>
            </w:rPr>
            <w:fldChar w:fldCharType="separate"/>
          </w:r>
          <w:r>
            <w:rPr>
              <w:sz w:val="24"/>
              <w:szCs w:val="24"/>
            </w:rPr>
            <w:t>13</w:t>
          </w:r>
          <w:r>
            <w:rPr>
              <w:sz w:val="24"/>
              <w:szCs w:val="24"/>
            </w:rPr>
            <w:fldChar w:fldCharType="end"/>
          </w:r>
          <w:r>
            <w:rPr>
              <w:sz w:val="24"/>
              <w:szCs w:val="24"/>
            </w:rPr>
            <w:fldChar w:fldCharType="end"/>
          </w:r>
        </w:p>
        <w:p w14:paraId="6B9FCCC8">
          <w:pPr>
            <w:pStyle w:val="19"/>
            <w:tabs>
              <w:tab w:val="right" w:leader="dot" w:pos="9275"/>
            </w:tabs>
            <w:spacing w:line="360" w:lineRule="auto"/>
            <w:rPr>
              <w:sz w:val="24"/>
              <w:szCs w:val="24"/>
            </w:rPr>
          </w:pPr>
          <w:r>
            <w:fldChar w:fldCharType="begin"/>
          </w:r>
          <w:r>
            <w:instrText xml:space="preserve"> HYPERLINK \l "_Toc10831" </w:instrText>
          </w:r>
          <w:r>
            <w:fldChar w:fldCharType="separate"/>
          </w:r>
          <w:r>
            <w:rPr>
              <w:rFonts w:hint="eastAsia" w:ascii="仿宋" w:hAnsi="仿宋" w:eastAsia="仿宋" w:cs="仿宋"/>
              <w:sz w:val="24"/>
              <w:szCs w:val="24"/>
            </w:rPr>
            <w:t>九、安全生产与文明施工</w:t>
          </w:r>
          <w:r>
            <w:rPr>
              <w:sz w:val="24"/>
              <w:szCs w:val="24"/>
            </w:rPr>
            <w:tab/>
          </w:r>
          <w:r>
            <w:rPr>
              <w:sz w:val="24"/>
              <w:szCs w:val="24"/>
            </w:rPr>
            <w:fldChar w:fldCharType="begin"/>
          </w:r>
          <w:r>
            <w:rPr>
              <w:sz w:val="24"/>
              <w:szCs w:val="24"/>
            </w:rPr>
            <w:instrText xml:space="preserve"> PAGEREF _Toc10831 \h </w:instrText>
          </w:r>
          <w:r>
            <w:rPr>
              <w:sz w:val="24"/>
              <w:szCs w:val="24"/>
            </w:rPr>
            <w:fldChar w:fldCharType="separate"/>
          </w:r>
          <w:r>
            <w:rPr>
              <w:sz w:val="24"/>
              <w:szCs w:val="24"/>
            </w:rPr>
            <w:t>15</w:t>
          </w:r>
          <w:r>
            <w:rPr>
              <w:sz w:val="24"/>
              <w:szCs w:val="24"/>
            </w:rPr>
            <w:fldChar w:fldCharType="end"/>
          </w:r>
          <w:r>
            <w:rPr>
              <w:sz w:val="24"/>
              <w:szCs w:val="24"/>
            </w:rPr>
            <w:fldChar w:fldCharType="end"/>
          </w:r>
        </w:p>
        <w:p w14:paraId="6C80105C">
          <w:pPr>
            <w:pStyle w:val="19"/>
            <w:tabs>
              <w:tab w:val="right" w:leader="dot" w:pos="9275"/>
            </w:tabs>
            <w:spacing w:line="360" w:lineRule="auto"/>
            <w:rPr>
              <w:sz w:val="24"/>
              <w:szCs w:val="24"/>
            </w:rPr>
          </w:pPr>
          <w:r>
            <w:fldChar w:fldCharType="begin"/>
          </w:r>
          <w:r>
            <w:instrText xml:space="preserve"> HYPERLINK \l "_Toc12391" </w:instrText>
          </w:r>
          <w:r>
            <w:fldChar w:fldCharType="separate"/>
          </w:r>
          <w:r>
            <w:rPr>
              <w:rFonts w:hint="eastAsia" w:ascii="仿宋" w:hAnsi="仿宋" w:eastAsia="仿宋" w:cs="仿宋"/>
              <w:sz w:val="24"/>
              <w:szCs w:val="24"/>
            </w:rPr>
            <w:t>十、职业健康与环境保护</w:t>
          </w:r>
          <w:r>
            <w:rPr>
              <w:sz w:val="24"/>
              <w:szCs w:val="24"/>
            </w:rPr>
            <w:tab/>
          </w:r>
          <w:r>
            <w:rPr>
              <w:sz w:val="24"/>
              <w:szCs w:val="24"/>
            </w:rPr>
            <w:fldChar w:fldCharType="begin"/>
          </w:r>
          <w:r>
            <w:rPr>
              <w:sz w:val="24"/>
              <w:szCs w:val="24"/>
            </w:rPr>
            <w:instrText xml:space="preserve"> PAGEREF _Toc12391 \h </w:instrText>
          </w:r>
          <w:r>
            <w:rPr>
              <w:sz w:val="24"/>
              <w:szCs w:val="24"/>
            </w:rPr>
            <w:fldChar w:fldCharType="separate"/>
          </w:r>
          <w:r>
            <w:rPr>
              <w:sz w:val="24"/>
              <w:szCs w:val="24"/>
            </w:rPr>
            <w:t>17</w:t>
          </w:r>
          <w:r>
            <w:rPr>
              <w:sz w:val="24"/>
              <w:szCs w:val="24"/>
            </w:rPr>
            <w:fldChar w:fldCharType="end"/>
          </w:r>
          <w:r>
            <w:rPr>
              <w:sz w:val="24"/>
              <w:szCs w:val="24"/>
            </w:rPr>
            <w:fldChar w:fldCharType="end"/>
          </w:r>
        </w:p>
        <w:p w14:paraId="0800956F">
          <w:pPr>
            <w:pStyle w:val="19"/>
            <w:tabs>
              <w:tab w:val="right" w:leader="dot" w:pos="9275"/>
            </w:tabs>
            <w:spacing w:line="360" w:lineRule="auto"/>
            <w:rPr>
              <w:sz w:val="24"/>
              <w:szCs w:val="24"/>
            </w:rPr>
          </w:pPr>
          <w:r>
            <w:fldChar w:fldCharType="begin"/>
          </w:r>
          <w:r>
            <w:instrText xml:space="preserve"> HYPERLINK \l "_Toc19026" </w:instrText>
          </w:r>
          <w:r>
            <w:fldChar w:fldCharType="separate"/>
          </w:r>
          <w:r>
            <w:rPr>
              <w:rFonts w:hint="eastAsia" w:ascii="仿宋" w:hAnsi="仿宋" w:eastAsia="仿宋" w:cs="仿宋"/>
              <w:sz w:val="24"/>
              <w:szCs w:val="24"/>
            </w:rPr>
            <w:t>十一、技术条款</w:t>
          </w:r>
          <w:r>
            <w:rPr>
              <w:sz w:val="24"/>
              <w:szCs w:val="24"/>
            </w:rPr>
            <w:tab/>
          </w:r>
          <w:r>
            <w:rPr>
              <w:sz w:val="24"/>
              <w:szCs w:val="24"/>
            </w:rPr>
            <w:fldChar w:fldCharType="begin"/>
          </w:r>
          <w:r>
            <w:rPr>
              <w:sz w:val="24"/>
              <w:szCs w:val="24"/>
            </w:rPr>
            <w:instrText xml:space="preserve"> PAGEREF _Toc19026 \h </w:instrText>
          </w:r>
          <w:r>
            <w:rPr>
              <w:sz w:val="24"/>
              <w:szCs w:val="24"/>
            </w:rPr>
            <w:fldChar w:fldCharType="separate"/>
          </w:r>
          <w:r>
            <w:rPr>
              <w:sz w:val="24"/>
              <w:szCs w:val="24"/>
            </w:rPr>
            <w:t>18</w:t>
          </w:r>
          <w:r>
            <w:rPr>
              <w:sz w:val="24"/>
              <w:szCs w:val="24"/>
            </w:rPr>
            <w:fldChar w:fldCharType="end"/>
          </w:r>
          <w:r>
            <w:rPr>
              <w:sz w:val="24"/>
              <w:szCs w:val="24"/>
            </w:rPr>
            <w:fldChar w:fldCharType="end"/>
          </w:r>
        </w:p>
        <w:p w14:paraId="1971681E">
          <w:pPr>
            <w:pStyle w:val="19"/>
            <w:tabs>
              <w:tab w:val="right" w:leader="dot" w:pos="9275"/>
            </w:tabs>
            <w:spacing w:line="360" w:lineRule="auto"/>
            <w:rPr>
              <w:sz w:val="24"/>
              <w:szCs w:val="24"/>
            </w:rPr>
          </w:pPr>
          <w:r>
            <w:fldChar w:fldCharType="begin"/>
          </w:r>
          <w:r>
            <w:instrText xml:space="preserve"> HYPERLINK \l "_Toc14379" </w:instrText>
          </w:r>
          <w:r>
            <w:fldChar w:fldCharType="separate"/>
          </w:r>
          <w:r>
            <w:rPr>
              <w:rFonts w:hint="eastAsia" w:ascii="仿宋" w:hAnsi="仿宋" w:eastAsia="仿宋" w:cs="仿宋"/>
              <w:sz w:val="24"/>
              <w:szCs w:val="24"/>
            </w:rPr>
            <w:t>十二、乙方人员工资保障措施</w:t>
          </w:r>
          <w:r>
            <w:rPr>
              <w:sz w:val="24"/>
              <w:szCs w:val="24"/>
            </w:rPr>
            <w:tab/>
          </w:r>
          <w:r>
            <w:rPr>
              <w:sz w:val="24"/>
              <w:szCs w:val="24"/>
            </w:rPr>
            <w:fldChar w:fldCharType="begin"/>
          </w:r>
          <w:r>
            <w:rPr>
              <w:sz w:val="24"/>
              <w:szCs w:val="24"/>
            </w:rPr>
            <w:instrText xml:space="preserve"> PAGEREF _Toc14379 \h </w:instrText>
          </w:r>
          <w:r>
            <w:rPr>
              <w:sz w:val="24"/>
              <w:szCs w:val="24"/>
            </w:rPr>
            <w:fldChar w:fldCharType="separate"/>
          </w:r>
          <w:r>
            <w:rPr>
              <w:sz w:val="24"/>
              <w:szCs w:val="24"/>
            </w:rPr>
            <w:t>18</w:t>
          </w:r>
          <w:r>
            <w:rPr>
              <w:sz w:val="24"/>
              <w:szCs w:val="24"/>
            </w:rPr>
            <w:fldChar w:fldCharType="end"/>
          </w:r>
          <w:r>
            <w:rPr>
              <w:sz w:val="24"/>
              <w:szCs w:val="24"/>
            </w:rPr>
            <w:fldChar w:fldCharType="end"/>
          </w:r>
        </w:p>
        <w:p w14:paraId="2EB4017E">
          <w:pPr>
            <w:pStyle w:val="19"/>
            <w:tabs>
              <w:tab w:val="right" w:leader="dot" w:pos="9275"/>
            </w:tabs>
            <w:spacing w:line="360" w:lineRule="auto"/>
            <w:rPr>
              <w:sz w:val="24"/>
              <w:szCs w:val="24"/>
            </w:rPr>
          </w:pPr>
          <w:r>
            <w:fldChar w:fldCharType="begin"/>
          </w:r>
          <w:r>
            <w:instrText xml:space="preserve"> HYPERLINK \l "_Toc15171" </w:instrText>
          </w:r>
          <w:r>
            <w:fldChar w:fldCharType="separate"/>
          </w:r>
          <w:r>
            <w:rPr>
              <w:rFonts w:hint="eastAsia" w:ascii="仿宋" w:hAnsi="仿宋" w:eastAsia="仿宋" w:cs="仿宋"/>
              <w:sz w:val="24"/>
              <w:szCs w:val="24"/>
            </w:rPr>
            <w:t>十三、资源配置</w:t>
          </w:r>
          <w:r>
            <w:rPr>
              <w:sz w:val="24"/>
              <w:szCs w:val="24"/>
            </w:rPr>
            <w:tab/>
          </w:r>
          <w:r>
            <w:rPr>
              <w:sz w:val="24"/>
              <w:szCs w:val="24"/>
            </w:rPr>
            <w:fldChar w:fldCharType="begin"/>
          </w:r>
          <w:r>
            <w:rPr>
              <w:sz w:val="24"/>
              <w:szCs w:val="24"/>
            </w:rPr>
            <w:instrText xml:space="preserve"> PAGEREF _Toc15171 \h </w:instrText>
          </w:r>
          <w:r>
            <w:rPr>
              <w:sz w:val="24"/>
              <w:szCs w:val="24"/>
            </w:rPr>
            <w:fldChar w:fldCharType="separate"/>
          </w:r>
          <w:r>
            <w:rPr>
              <w:sz w:val="24"/>
              <w:szCs w:val="24"/>
            </w:rPr>
            <w:t>19</w:t>
          </w:r>
          <w:r>
            <w:rPr>
              <w:sz w:val="24"/>
              <w:szCs w:val="24"/>
            </w:rPr>
            <w:fldChar w:fldCharType="end"/>
          </w:r>
          <w:r>
            <w:rPr>
              <w:sz w:val="24"/>
              <w:szCs w:val="24"/>
            </w:rPr>
            <w:fldChar w:fldCharType="end"/>
          </w:r>
        </w:p>
        <w:p w14:paraId="4AAA1A43">
          <w:pPr>
            <w:pStyle w:val="19"/>
            <w:tabs>
              <w:tab w:val="right" w:leader="dot" w:pos="9275"/>
            </w:tabs>
            <w:spacing w:line="360" w:lineRule="auto"/>
            <w:rPr>
              <w:sz w:val="24"/>
              <w:szCs w:val="24"/>
            </w:rPr>
          </w:pPr>
          <w:r>
            <w:fldChar w:fldCharType="begin"/>
          </w:r>
          <w:r>
            <w:instrText xml:space="preserve"> HYPERLINK \l "_Toc32247" </w:instrText>
          </w:r>
          <w:r>
            <w:fldChar w:fldCharType="separate"/>
          </w:r>
          <w:r>
            <w:rPr>
              <w:rFonts w:hint="eastAsia" w:ascii="仿宋" w:hAnsi="仿宋" w:eastAsia="仿宋" w:cs="仿宋"/>
              <w:sz w:val="24"/>
              <w:szCs w:val="24"/>
            </w:rPr>
            <w:t>十四、施工协作</w:t>
          </w:r>
          <w:r>
            <w:rPr>
              <w:sz w:val="24"/>
              <w:szCs w:val="24"/>
            </w:rPr>
            <w:tab/>
          </w:r>
          <w:r>
            <w:rPr>
              <w:sz w:val="24"/>
              <w:szCs w:val="24"/>
            </w:rPr>
            <w:fldChar w:fldCharType="begin"/>
          </w:r>
          <w:r>
            <w:rPr>
              <w:sz w:val="24"/>
              <w:szCs w:val="24"/>
            </w:rPr>
            <w:instrText xml:space="preserve"> PAGEREF _Toc32247 \h </w:instrText>
          </w:r>
          <w:r>
            <w:rPr>
              <w:sz w:val="24"/>
              <w:szCs w:val="24"/>
            </w:rPr>
            <w:fldChar w:fldCharType="separate"/>
          </w:r>
          <w:r>
            <w:rPr>
              <w:sz w:val="24"/>
              <w:szCs w:val="24"/>
            </w:rPr>
            <w:t>20</w:t>
          </w:r>
          <w:r>
            <w:rPr>
              <w:sz w:val="24"/>
              <w:szCs w:val="24"/>
            </w:rPr>
            <w:fldChar w:fldCharType="end"/>
          </w:r>
          <w:r>
            <w:rPr>
              <w:sz w:val="24"/>
              <w:szCs w:val="24"/>
            </w:rPr>
            <w:fldChar w:fldCharType="end"/>
          </w:r>
        </w:p>
        <w:p w14:paraId="7ABE4DDC">
          <w:pPr>
            <w:pStyle w:val="19"/>
            <w:tabs>
              <w:tab w:val="right" w:leader="dot" w:pos="9275"/>
            </w:tabs>
            <w:spacing w:line="360" w:lineRule="auto"/>
            <w:rPr>
              <w:sz w:val="24"/>
              <w:szCs w:val="24"/>
            </w:rPr>
          </w:pPr>
          <w:r>
            <w:fldChar w:fldCharType="begin"/>
          </w:r>
          <w:r>
            <w:instrText xml:space="preserve"> HYPERLINK \l "_Toc17789" </w:instrText>
          </w:r>
          <w:r>
            <w:fldChar w:fldCharType="separate"/>
          </w:r>
          <w:r>
            <w:rPr>
              <w:rFonts w:hint="eastAsia" w:ascii="仿宋" w:hAnsi="仿宋" w:eastAsia="仿宋" w:cs="仿宋"/>
              <w:sz w:val="24"/>
              <w:szCs w:val="24"/>
            </w:rPr>
            <w:t>十五、计量、结算与支付</w:t>
          </w:r>
          <w:r>
            <w:rPr>
              <w:sz w:val="24"/>
              <w:szCs w:val="24"/>
            </w:rPr>
            <w:tab/>
          </w:r>
          <w:r>
            <w:rPr>
              <w:sz w:val="24"/>
              <w:szCs w:val="24"/>
            </w:rPr>
            <w:fldChar w:fldCharType="begin"/>
          </w:r>
          <w:r>
            <w:rPr>
              <w:sz w:val="24"/>
              <w:szCs w:val="24"/>
            </w:rPr>
            <w:instrText xml:space="preserve"> PAGEREF _Toc17789 \h </w:instrText>
          </w:r>
          <w:r>
            <w:rPr>
              <w:sz w:val="24"/>
              <w:szCs w:val="24"/>
            </w:rPr>
            <w:fldChar w:fldCharType="separate"/>
          </w:r>
          <w:r>
            <w:rPr>
              <w:sz w:val="24"/>
              <w:szCs w:val="24"/>
            </w:rPr>
            <w:t>20</w:t>
          </w:r>
          <w:r>
            <w:rPr>
              <w:sz w:val="24"/>
              <w:szCs w:val="24"/>
            </w:rPr>
            <w:fldChar w:fldCharType="end"/>
          </w:r>
          <w:r>
            <w:rPr>
              <w:sz w:val="24"/>
              <w:szCs w:val="24"/>
            </w:rPr>
            <w:fldChar w:fldCharType="end"/>
          </w:r>
        </w:p>
        <w:p w14:paraId="71BDE2BC">
          <w:pPr>
            <w:pStyle w:val="19"/>
            <w:tabs>
              <w:tab w:val="right" w:leader="dot" w:pos="9275"/>
            </w:tabs>
            <w:spacing w:line="360" w:lineRule="auto"/>
            <w:rPr>
              <w:sz w:val="24"/>
              <w:szCs w:val="24"/>
            </w:rPr>
          </w:pPr>
          <w:r>
            <w:fldChar w:fldCharType="begin"/>
          </w:r>
          <w:r>
            <w:instrText xml:space="preserve"> HYPERLINK \l "_Toc30918" </w:instrText>
          </w:r>
          <w:r>
            <w:fldChar w:fldCharType="separate"/>
          </w:r>
          <w:r>
            <w:rPr>
              <w:rFonts w:hint="eastAsia" w:ascii="仿宋" w:hAnsi="仿宋" w:eastAsia="仿宋" w:cs="仿宋"/>
              <w:sz w:val="24"/>
              <w:szCs w:val="24"/>
            </w:rPr>
            <w:t>十六、变更</w:t>
          </w:r>
          <w:r>
            <w:rPr>
              <w:sz w:val="24"/>
              <w:szCs w:val="24"/>
            </w:rPr>
            <w:tab/>
          </w:r>
          <w:r>
            <w:rPr>
              <w:sz w:val="24"/>
              <w:szCs w:val="24"/>
            </w:rPr>
            <w:fldChar w:fldCharType="begin"/>
          </w:r>
          <w:r>
            <w:rPr>
              <w:sz w:val="24"/>
              <w:szCs w:val="24"/>
            </w:rPr>
            <w:instrText xml:space="preserve"> PAGEREF _Toc30918 \h </w:instrText>
          </w:r>
          <w:r>
            <w:rPr>
              <w:sz w:val="24"/>
              <w:szCs w:val="24"/>
            </w:rPr>
            <w:fldChar w:fldCharType="separate"/>
          </w:r>
          <w:r>
            <w:rPr>
              <w:sz w:val="24"/>
              <w:szCs w:val="24"/>
            </w:rPr>
            <w:t>22</w:t>
          </w:r>
          <w:r>
            <w:rPr>
              <w:sz w:val="24"/>
              <w:szCs w:val="24"/>
            </w:rPr>
            <w:fldChar w:fldCharType="end"/>
          </w:r>
          <w:r>
            <w:rPr>
              <w:sz w:val="24"/>
              <w:szCs w:val="24"/>
            </w:rPr>
            <w:fldChar w:fldCharType="end"/>
          </w:r>
        </w:p>
        <w:p w14:paraId="1CB04334">
          <w:pPr>
            <w:pStyle w:val="19"/>
            <w:tabs>
              <w:tab w:val="right" w:leader="dot" w:pos="9275"/>
            </w:tabs>
            <w:spacing w:line="360" w:lineRule="auto"/>
            <w:rPr>
              <w:sz w:val="24"/>
              <w:szCs w:val="24"/>
            </w:rPr>
          </w:pPr>
          <w:r>
            <w:fldChar w:fldCharType="begin"/>
          </w:r>
          <w:r>
            <w:instrText xml:space="preserve"> HYPERLINK \l "_Toc2573" </w:instrText>
          </w:r>
          <w:r>
            <w:fldChar w:fldCharType="separate"/>
          </w:r>
          <w:r>
            <w:rPr>
              <w:rFonts w:hint="eastAsia" w:ascii="仿宋" w:hAnsi="仿宋" w:eastAsia="仿宋" w:cs="仿宋"/>
              <w:sz w:val="24"/>
              <w:szCs w:val="24"/>
            </w:rPr>
            <w:t>十七、竣工验收与完工结算</w:t>
          </w:r>
          <w:r>
            <w:rPr>
              <w:sz w:val="24"/>
              <w:szCs w:val="24"/>
            </w:rPr>
            <w:tab/>
          </w:r>
          <w:r>
            <w:rPr>
              <w:sz w:val="24"/>
              <w:szCs w:val="24"/>
            </w:rPr>
            <w:fldChar w:fldCharType="begin"/>
          </w:r>
          <w:r>
            <w:rPr>
              <w:sz w:val="24"/>
              <w:szCs w:val="24"/>
            </w:rPr>
            <w:instrText xml:space="preserve"> PAGEREF _Toc2573 \h </w:instrText>
          </w:r>
          <w:r>
            <w:rPr>
              <w:sz w:val="24"/>
              <w:szCs w:val="24"/>
            </w:rPr>
            <w:fldChar w:fldCharType="separate"/>
          </w:r>
          <w:r>
            <w:rPr>
              <w:sz w:val="24"/>
              <w:szCs w:val="24"/>
            </w:rPr>
            <w:t>22</w:t>
          </w:r>
          <w:r>
            <w:rPr>
              <w:sz w:val="24"/>
              <w:szCs w:val="24"/>
            </w:rPr>
            <w:fldChar w:fldCharType="end"/>
          </w:r>
          <w:r>
            <w:rPr>
              <w:sz w:val="24"/>
              <w:szCs w:val="24"/>
            </w:rPr>
            <w:fldChar w:fldCharType="end"/>
          </w:r>
        </w:p>
        <w:p w14:paraId="310EF3F0">
          <w:pPr>
            <w:pStyle w:val="19"/>
            <w:tabs>
              <w:tab w:val="right" w:leader="dot" w:pos="9275"/>
            </w:tabs>
            <w:spacing w:line="360" w:lineRule="auto"/>
            <w:rPr>
              <w:sz w:val="24"/>
              <w:szCs w:val="24"/>
            </w:rPr>
          </w:pPr>
          <w:r>
            <w:fldChar w:fldCharType="begin"/>
          </w:r>
          <w:r>
            <w:instrText xml:space="preserve"> HYPERLINK \l "_Toc15045" </w:instrText>
          </w:r>
          <w:r>
            <w:fldChar w:fldCharType="separate"/>
          </w:r>
          <w:r>
            <w:rPr>
              <w:rFonts w:hint="eastAsia" w:ascii="仿宋" w:hAnsi="仿宋" w:eastAsia="仿宋" w:cs="仿宋"/>
              <w:sz w:val="24"/>
              <w:szCs w:val="24"/>
            </w:rPr>
            <w:t>十八、质保期及缺陷责任期</w:t>
          </w:r>
          <w:r>
            <w:rPr>
              <w:sz w:val="24"/>
              <w:szCs w:val="24"/>
            </w:rPr>
            <w:tab/>
          </w:r>
          <w:r>
            <w:rPr>
              <w:sz w:val="24"/>
              <w:szCs w:val="24"/>
            </w:rPr>
            <w:fldChar w:fldCharType="begin"/>
          </w:r>
          <w:r>
            <w:rPr>
              <w:sz w:val="24"/>
              <w:szCs w:val="24"/>
            </w:rPr>
            <w:instrText xml:space="preserve"> PAGEREF _Toc15045 \h </w:instrText>
          </w:r>
          <w:r>
            <w:rPr>
              <w:sz w:val="24"/>
              <w:szCs w:val="24"/>
            </w:rPr>
            <w:fldChar w:fldCharType="separate"/>
          </w:r>
          <w:r>
            <w:rPr>
              <w:sz w:val="24"/>
              <w:szCs w:val="24"/>
            </w:rPr>
            <w:t>23</w:t>
          </w:r>
          <w:r>
            <w:rPr>
              <w:sz w:val="24"/>
              <w:szCs w:val="24"/>
            </w:rPr>
            <w:fldChar w:fldCharType="end"/>
          </w:r>
          <w:r>
            <w:rPr>
              <w:sz w:val="24"/>
              <w:szCs w:val="24"/>
            </w:rPr>
            <w:fldChar w:fldCharType="end"/>
          </w:r>
        </w:p>
        <w:p w14:paraId="25B1140F">
          <w:pPr>
            <w:pStyle w:val="19"/>
            <w:tabs>
              <w:tab w:val="right" w:leader="dot" w:pos="9275"/>
            </w:tabs>
            <w:spacing w:line="360" w:lineRule="auto"/>
            <w:rPr>
              <w:sz w:val="24"/>
              <w:szCs w:val="24"/>
            </w:rPr>
          </w:pPr>
          <w:r>
            <w:fldChar w:fldCharType="begin"/>
          </w:r>
          <w:r>
            <w:instrText xml:space="preserve"> HYPERLINK \l "_Toc2340" </w:instrText>
          </w:r>
          <w:r>
            <w:fldChar w:fldCharType="separate"/>
          </w:r>
          <w:r>
            <w:rPr>
              <w:rFonts w:hint="eastAsia" w:ascii="仿宋" w:hAnsi="仿宋" w:eastAsia="仿宋" w:cs="仿宋"/>
              <w:sz w:val="24"/>
              <w:szCs w:val="24"/>
            </w:rPr>
            <w:t>十九、保险及损失</w:t>
          </w:r>
          <w:r>
            <w:rPr>
              <w:sz w:val="24"/>
              <w:szCs w:val="24"/>
            </w:rPr>
            <w:tab/>
          </w:r>
          <w:r>
            <w:rPr>
              <w:sz w:val="24"/>
              <w:szCs w:val="24"/>
            </w:rPr>
            <w:fldChar w:fldCharType="begin"/>
          </w:r>
          <w:r>
            <w:rPr>
              <w:sz w:val="24"/>
              <w:szCs w:val="24"/>
            </w:rPr>
            <w:instrText xml:space="preserve"> PAGEREF _Toc2340 \h </w:instrText>
          </w:r>
          <w:r>
            <w:rPr>
              <w:sz w:val="24"/>
              <w:szCs w:val="24"/>
            </w:rPr>
            <w:fldChar w:fldCharType="separate"/>
          </w:r>
          <w:r>
            <w:rPr>
              <w:sz w:val="24"/>
              <w:szCs w:val="24"/>
            </w:rPr>
            <w:t>23</w:t>
          </w:r>
          <w:r>
            <w:rPr>
              <w:sz w:val="24"/>
              <w:szCs w:val="24"/>
            </w:rPr>
            <w:fldChar w:fldCharType="end"/>
          </w:r>
          <w:r>
            <w:rPr>
              <w:sz w:val="24"/>
              <w:szCs w:val="24"/>
            </w:rPr>
            <w:fldChar w:fldCharType="end"/>
          </w:r>
        </w:p>
        <w:p w14:paraId="155B3D12">
          <w:pPr>
            <w:pStyle w:val="19"/>
            <w:tabs>
              <w:tab w:val="right" w:leader="dot" w:pos="9275"/>
            </w:tabs>
            <w:spacing w:line="360" w:lineRule="auto"/>
            <w:rPr>
              <w:sz w:val="24"/>
              <w:szCs w:val="24"/>
            </w:rPr>
          </w:pPr>
          <w:r>
            <w:fldChar w:fldCharType="begin"/>
          </w:r>
          <w:r>
            <w:instrText xml:space="preserve"> HYPERLINK \l "_Toc4579" </w:instrText>
          </w:r>
          <w:r>
            <w:fldChar w:fldCharType="separate"/>
          </w:r>
          <w:r>
            <w:rPr>
              <w:rFonts w:hint="eastAsia" w:ascii="仿宋" w:hAnsi="仿宋" w:eastAsia="仿宋" w:cs="仿宋"/>
              <w:sz w:val="24"/>
              <w:szCs w:val="24"/>
            </w:rPr>
            <w:t>二十、违约责任</w:t>
          </w:r>
          <w:r>
            <w:rPr>
              <w:sz w:val="24"/>
              <w:szCs w:val="24"/>
            </w:rPr>
            <w:tab/>
          </w:r>
          <w:r>
            <w:rPr>
              <w:sz w:val="24"/>
              <w:szCs w:val="24"/>
            </w:rPr>
            <w:fldChar w:fldCharType="begin"/>
          </w:r>
          <w:r>
            <w:rPr>
              <w:sz w:val="24"/>
              <w:szCs w:val="24"/>
            </w:rPr>
            <w:instrText xml:space="preserve"> PAGEREF _Toc4579 \h </w:instrText>
          </w:r>
          <w:r>
            <w:rPr>
              <w:sz w:val="24"/>
              <w:szCs w:val="24"/>
            </w:rPr>
            <w:fldChar w:fldCharType="separate"/>
          </w:r>
          <w:r>
            <w:rPr>
              <w:sz w:val="24"/>
              <w:szCs w:val="24"/>
            </w:rPr>
            <w:t>23</w:t>
          </w:r>
          <w:r>
            <w:rPr>
              <w:sz w:val="24"/>
              <w:szCs w:val="24"/>
            </w:rPr>
            <w:fldChar w:fldCharType="end"/>
          </w:r>
          <w:r>
            <w:rPr>
              <w:sz w:val="24"/>
              <w:szCs w:val="24"/>
            </w:rPr>
            <w:fldChar w:fldCharType="end"/>
          </w:r>
        </w:p>
        <w:p w14:paraId="6842A92A">
          <w:pPr>
            <w:pStyle w:val="19"/>
            <w:tabs>
              <w:tab w:val="right" w:leader="dot" w:pos="9275"/>
            </w:tabs>
            <w:spacing w:line="360" w:lineRule="auto"/>
            <w:rPr>
              <w:sz w:val="24"/>
              <w:szCs w:val="24"/>
            </w:rPr>
          </w:pPr>
          <w:r>
            <w:fldChar w:fldCharType="begin"/>
          </w:r>
          <w:r>
            <w:instrText xml:space="preserve"> HYPERLINK \l "_Toc7106" </w:instrText>
          </w:r>
          <w:r>
            <w:fldChar w:fldCharType="separate"/>
          </w:r>
          <w:r>
            <w:rPr>
              <w:rFonts w:hint="eastAsia" w:ascii="仿宋" w:hAnsi="仿宋" w:eastAsia="仿宋" w:cs="仿宋"/>
              <w:sz w:val="24"/>
              <w:szCs w:val="24"/>
            </w:rPr>
            <w:t>二十一、争议解决</w:t>
          </w:r>
          <w:r>
            <w:rPr>
              <w:sz w:val="24"/>
              <w:szCs w:val="24"/>
            </w:rPr>
            <w:tab/>
          </w:r>
          <w:r>
            <w:rPr>
              <w:sz w:val="24"/>
              <w:szCs w:val="24"/>
            </w:rPr>
            <w:fldChar w:fldCharType="begin"/>
          </w:r>
          <w:r>
            <w:rPr>
              <w:sz w:val="24"/>
              <w:szCs w:val="24"/>
            </w:rPr>
            <w:instrText xml:space="preserve"> PAGEREF _Toc7106 \h </w:instrText>
          </w:r>
          <w:r>
            <w:rPr>
              <w:sz w:val="24"/>
              <w:szCs w:val="24"/>
            </w:rPr>
            <w:fldChar w:fldCharType="separate"/>
          </w:r>
          <w:r>
            <w:rPr>
              <w:sz w:val="24"/>
              <w:szCs w:val="24"/>
            </w:rPr>
            <w:t>25</w:t>
          </w:r>
          <w:r>
            <w:rPr>
              <w:sz w:val="24"/>
              <w:szCs w:val="24"/>
            </w:rPr>
            <w:fldChar w:fldCharType="end"/>
          </w:r>
          <w:r>
            <w:rPr>
              <w:sz w:val="24"/>
              <w:szCs w:val="24"/>
            </w:rPr>
            <w:fldChar w:fldCharType="end"/>
          </w:r>
        </w:p>
        <w:p w14:paraId="606090FD">
          <w:pPr>
            <w:pStyle w:val="19"/>
            <w:tabs>
              <w:tab w:val="right" w:leader="dot" w:pos="9275"/>
            </w:tabs>
            <w:spacing w:line="360" w:lineRule="auto"/>
            <w:rPr>
              <w:sz w:val="24"/>
              <w:szCs w:val="24"/>
            </w:rPr>
          </w:pPr>
          <w:r>
            <w:fldChar w:fldCharType="begin"/>
          </w:r>
          <w:r>
            <w:instrText xml:space="preserve"> HYPERLINK \l "_Toc21187" </w:instrText>
          </w:r>
          <w:r>
            <w:fldChar w:fldCharType="separate"/>
          </w:r>
          <w:r>
            <w:rPr>
              <w:rFonts w:hint="eastAsia" w:ascii="仿宋" w:hAnsi="仿宋" w:eastAsia="仿宋" w:cs="仿宋"/>
              <w:sz w:val="24"/>
              <w:szCs w:val="24"/>
            </w:rPr>
            <w:t>二十二、特别约定</w:t>
          </w:r>
          <w:r>
            <w:rPr>
              <w:sz w:val="24"/>
              <w:szCs w:val="24"/>
            </w:rPr>
            <w:tab/>
          </w:r>
          <w:r>
            <w:rPr>
              <w:sz w:val="24"/>
              <w:szCs w:val="24"/>
            </w:rPr>
            <w:fldChar w:fldCharType="begin"/>
          </w:r>
          <w:r>
            <w:rPr>
              <w:sz w:val="24"/>
              <w:szCs w:val="24"/>
            </w:rPr>
            <w:instrText xml:space="preserve"> PAGEREF _Toc21187 \h </w:instrText>
          </w:r>
          <w:r>
            <w:rPr>
              <w:sz w:val="24"/>
              <w:szCs w:val="24"/>
            </w:rPr>
            <w:fldChar w:fldCharType="separate"/>
          </w:r>
          <w:r>
            <w:rPr>
              <w:sz w:val="24"/>
              <w:szCs w:val="24"/>
            </w:rPr>
            <w:t>25</w:t>
          </w:r>
          <w:r>
            <w:rPr>
              <w:sz w:val="24"/>
              <w:szCs w:val="24"/>
            </w:rPr>
            <w:fldChar w:fldCharType="end"/>
          </w:r>
          <w:r>
            <w:rPr>
              <w:sz w:val="24"/>
              <w:szCs w:val="24"/>
            </w:rPr>
            <w:fldChar w:fldCharType="end"/>
          </w:r>
        </w:p>
        <w:p w14:paraId="73A726DA">
          <w:pPr>
            <w:pStyle w:val="19"/>
            <w:tabs>
              <w:tab w:val="right" w:leader="dot" w:pos="9275"/>
            </w:tabs>
            <w:spacing w:line="360" w:lineRule="auto"/>
          </w:pPr>
          <w:r>
            <w:fldChar w:fldCharType="begin"/>
          </w:r>
          <w:r>
            <w:instrText xml:space="preserve"> HYPERLINK \l "_Toc11541" </w:instrText>
          </w:r>
          <w:r>
            <w:fldChar w:fldCharType="separate"/>
          </w:r>
          <w:r>
            <w:rPr>
              <w:rFonts w:hint="eastAsia" w:ascii="仿宋" w:hAnsi="仿宋" w:eastAsia="仿宋" w:cs="仿宋"/>
              <w:sz w:val="24"/>
              <w:szCs w:val="24"/>
            </w:rPr>
            <w:t>二十三、附则</w:t>
          </w:r>
          <w:r>
            <w:rPr>
              <w:sz w:val="24"/>
              <w:szCs w:val="24"/>
            </w:rPr>
            <w:tab/>
          </w:r>
          <w:r>
            <w:rPr>
              <w:sz w:val="24"/>
              <w:szCs w:val="24"/>
            </w:rPr>
            <w:fldChar w:fldCharType="begin"/>
          </w:r>
          <w:r>
            <w:rPr>
              <w:sz w:val="24"/>
              <w:szCs w:val="24"/>
            </w:rPr>
            <w:instrText xml:space="preserve"> PAGEREF _Toc11541 \h </w:instrText>
          </w:r>
          <w:r>
            <w:rPr>
              <w:sz w:val="24"/>
              <w:szCs w:val="24"/>
            </w:rPr>
            <w:fldChar w:fldCharType="separate"/>
          </w:r>
          <w:r>
            <w:rPr>
              <w:sz w:val="24"/>
              <w:szCs w:val="24"/>
            </w:rPr>
            <w:t>26</w:t>
          </w:r>
          <w:r>
            <w:rPr>
              <w:sz w:val="24"/>
              <w:szCs w:val="24"/>
            </w:rPr>
            <w:fldChar w:fldCharType="end"/>
          </w:r>
          <w:r>
            <w:rPr>
              <w:sz w:val="24"/>
              <w:szCs w:val="24"/>
            </w:rPr>
            <w:fldChar w:fldCharType="end"/>
          </w:r>
        </w:p>
        <w:p w14:paraId="6E8A7D71">
          <w:r>
            <w:fldChar w:fldCharType="end"/>
          </w:r>
        </w:p>
      </w:sdtContent>
    </w:sdt>
    <w:p w14:paraId="51FB48D1">
      <w:pPr>
        <w:spacing w:before="136" w:line="219" w:lineRule="auto"/>
        <w:ind w:left="1298"/>
        <w:rPr>
          <w:rFonts w:hint="eastAsia" w:ascii="宋体" w:hAnsi="宋体" w:eastAsia="宋体" w:cs="宋体"/>
          <w:b/>
          <w:bCs/>
          <w:color w:val="FF0000"/>
          <w:spacing w:val="30"/>
          <w:sz w:val="25"/>
          <w:szCs w:val="25"/>
          <w:u w:val="single"/>
          <w:lang w:eastAsia="zh-CN"/>
        </w:rPr>
      </w:pPr>
    </w:p>
    <w:p w14:paraId="30256201">
      <w:pPr>
        <w:spacing w:before="136" w:line="219" w:lineRule="auto"/>
        <w:ind w:left="1298"/>
        <w:rPr>
          <w:rFonts w:hint="eastAsia" w:ascii="宋体" w:hAnsi="宋体" w:eastAsia="宋体" w:cs="宋体"/>
          <w:b/>
          <w:bCs/>
          <w:color w:val="FF0000"/>
          <w:spacing w:val="30"/>
          <w:sz w:val="25"/>
          <w:szCs w:val="25"/>
          <w:u w:val="single"/>
          <w:lang w:eastAsia="zh-CN"/>
        </w:rPr>
      </w:pPr>
    </w:p>
    <w:p w14:paraId="252D7F4E">
      <w:pPr>
        <w:spacing w:before="136" w:line="219" w:lineRule="auto"/>
        <w:ind w:left="1298"/>
        <w:rPr>
          <w:rFonts w:hint="eastAsia" w:ascii="宋体" w:hAnsi="宋体" w:eastAsia="宋体" w:cs="宋体"/>
          <w:b/>
          <w:bCs/>
          <w:color w:val="FF0000"/>
          <w:spacing w:val="30"/>
          <w:sz w:val="25"/>
          <w:szCs w:val="25"/>
          <w:u w:val="single"/>
          <w:lang w:eastAsia="zh-CN"/>
        </w:rPr>
      </w:pPr>
    </w:p>
    <w:p w14:paraId="5D799CFD">
      <w:pPr>
        <w:spacing w:before="136" w:line="219" w:lineRule="auto"/>
        <w:ind w:left="1298"/>
        <w:rPr>
          <w:rFonts w:hint="eastAsia" w:ascii="宋体" w:hAnsi="宋体" w:eastAsia="宋体" w:cs="宋体"/>
          <w:b/>
          <w:bCs/>
          <w:color w:val="FF0000"/>
          <w:spacing w:val="30"/>
          <w:sz w:val="25"/>
          <w:szCs w:val="25"/>
          <w:u w:val="single"/>
          <w:lang w:eastAsia="zh-CN"/>
        </w:rPr>
      </w:pPr>
    </w:p>
    <w:p w14:paraId="1D8884F5">
      <w:pPr>
        <w:spacing w:before="136" w:line="219" w:lineRule="auto"/>
        <w:ind w:left="1298"/>
        <w:rPr>
          <w:rFonts w:hint="eastAsia" w:ascii="宋体" w:hAnsi="宋体" w:eastAsia="宋体" w:cs="宋体"/>
          <w:b/>
          <w:bCs/>
          <w:color w:val="FF0000"/>
          <w:spacing w:val="30"/>
          <w:sz w:val="25"/>
          <w:szCs w:val="25"/>
          <w:u w:val="single"/>
          <w:lang w:eastAsia="zh-CN"/>
        </w:rPr>
      </w:pPr>
    </w:p>
    <w:p w14:paraId="196165D3">
      <w:pPr>
        <w:spacing w:before="136" w:line="219" w:lineRule="auto"/>
        <w:ind w:left="1298"/>
        <w:rPr>
          <w:rFonts w:hint="eastAsia" w:ascii="宋体" w:hAnsi="宋体" w:eastAsia="宋体" w:cs="宋体"/>
          <w:b/>
          <w:bCs/>
          <w:color w:val="FF0000"/>
          <w:spacing w:val="30"/>
          <w:sz w:val="25"/>
          <w:szCs w:val="25"/>
          <w:u w:val="single"/>
          <w:lang w:eastAsia="zh-CN"/>
        </w:rPr>
      </w:pPr>
    </w:p>
    <w:p w14:paraId="488C19AE">
      <w:pPr>
        <w:spacing w:before="136" w:line="219" w:lineRule="auto"/>
        <w:ind w:left="1298"/>
        <w:rPr>
          <w:rFonts w:hint="eastAsia" w:ascii="宋体" w:hAnsi="宋体" w:eastAsia="宋体" w:cs="宋体"/>
          <w:b/>
          <w:bCs/>
          <w:color w:val="FF0000"/>
          <w:spacing w:val="30"/>
          <w:sz w:val="25"/>
          <w:szCs w:val="25"/>
          <w:u w:val="single"/>
          <w:lang w:eastAsia="zh-CN"/>
        </w:rPr>
      </w:pPr>
    </w:p>
    <w:p w14:paraId="41C213BC">
      <w:pPr>
        <w:spacing w:before="136" w:line="219" w:lineRule="auto"/>
        <w:ind w:left="1298"/>
        <w:rPr>
          <w:rFonts w:hint="eastAsia" w:ascii="宋体" w:hAnsi="宋体" w:eastAsia="宋体" w:cs="宋体"/>
          <w:b/>
          <w:bCs/>
          <w:color w:val="FF0000"/>
          <w:spacing w:val="30"/>
          <w:sz w:val="25"/>
          <w:szCs w:val="25"/>
          <w:u w:val="single"/>
          <w:lang w:eastAsia="zh-CN"/>
        </w:rPr>
      </w:pPr>
    </w:p>
    <w:p w14:paraId="4D7BDFE0">
      <w:pPr>
        <w:spacing w:before="136" w:line="219" w:lineRule="auto"/>
        <w:rPr>
          <w:rFonts w:hint="eastAsia" w:ascii="宋体" w:hAnsi="宋体" w:eastAsia="宋体" w:cs="宋体"/>
          <w:b/>
          <w:bCs/>
          <w:color w:val="FF0000"/>
          <w:spacing w:val="30"/>
          <w:sz w:val="25"/>
          <w:szCs w:val="25"/>
          <w:u w:val="single"/>
          <w:lang w:eastAsia="zh-CN"/>
        </w:rPr>
      </w:pPr>
    </w:p>
    <w:p w14:paraId="24486048">
      <w:pPr>
        <w:spacing w:before="136" w:line="219" w:lineRule="auto"/>
        <w:ind w:left="1298"/>
        <w:rPr>
          <w:rFonts w:hint="eastAsia" w:ascii="宋体" w:hAnsi="宋体" w:eastAsia="宋体" w:cs="宋体"/>
          <w:color w:val="000000" w:themeColor="text1"/>
          <w:sz w:val="25"/>
          <w:szCs w:val="25"/>
          <w:lang w:eastAsia="zh-CN"/>
          <w14:textFill>
            <w14:solidFill>
              <w14:schemeClr w14:val="tx1"/>
            </w14:solidFill>
          </w14:textFill>
        </w:rPr>
      </w:pPr>
      <w:r>
        <w:rPr>
          <w:rFonts w:hint="eastAsia" w:ascii="宋体" w:hAnsi="宋体" w:eastAsia="宋体" w:cs="宋体"/>
          <w:b/>
          <w:bCs/>
          <w:color w:val="FF0000"/>
          <w:spacing w:val="30"/>
          <w:sz w:val="25"/>
          <w:szCs w:val="25"/>
          <w:u w:val="single"/>
          <w:lang w:eastAsia="zh-CN"/>
        </w:rPr>
        <w:t xml:space="preserve"> </w:t>
      </w:r>
      <w:r>
        <w:rPr>
          <w:rFonts w:hint="eastAsia" w:ascii="宋体" w:hAnsi="宋体" w:eastAsia="宋体" w:cs="宋体"/>
          <w:b/>
          <w:bCs/>
          <w:color w:val="000000" w:themeColor="text1"/>
          <w:spacing w:val="30"/>
          <w:sz w:val="25"/>
          <w:szCs w:val="25"/>
          <w:u w:val="single"/>
          <w:lang w:eastAsia="zh-CN"/>
          <w14:textFill>
            <w14:solidFill>
              <w14:schemeClr w14:val="tx1"/>
            </w14:solidFill>
          </w14:textFill>
        </w:rPr>
        <w:t>凉山高新技术产业园区新能源产业园配套路网项目纵一路市政路基工程（一标）</w:t>
      </w:r>
      <w:r>
        <w:rPr>
          <w:rFonts w:hint="eastAsia" w:ascii="宋体" w:hAnsi="宋体" w:eastAsia="宋体" w:cs="宋体"/>
          <w:b/>
          <w:bCs/>
          <w:color w:val="000000" w:themeColor="text1"/>
          <w:spacing w:val="30"/>
          <w:sz w:val="25"/>
          <w:szCs w:val="25"/>
          <w:lang w:eastAsia="zh-CN"/>
          <w14:textFill>
            <w14:solidFill>
              <w14:schemeClr w14:val="tx1"/>
            </w14:solidFill>
          </w14:textFill>
        </w:rPr>
        <w:t>专业</w:t>
      </w:r>
      <w:r>
        <w:rPr>
          <w:rFonts w:ascii="宋体" w:hAnsi="宋体" w:eastAsia="宋体" w:cs="宋体"/>
          <w:b/>
          <w:bCs/>
          <w:color w:val="000000" w:themeColor="text1"/>
          <w:spacing w:val="30"/>
          <w:sz w:val="25"/>
          <w:szCs w:val="25"/>
          <w:lang w:eastAsia="zh-CN"/>
          <w14:textFill>
            <w14:solidFill>
              <w14:schemeClr w14:val="tx1"/>
            </w14:solidFill>
          </w14:textFill>
        </w:rPr>
        <w:t>分包合同</w:t>
      </w:r>
    </w:p>
    <w:p w14:paraId="07A25DB6">
      <w:pPr>
        <w:pStyle w:val="6"/>
        <w:spacing w:line="279" w:lineRule="auto"/>
        <w:rPr>
          <w:color w:val="000000" w:themeColor="text1"/>
          <w:lang w:eastAsia="zh-CN"/>
          <w14:textFill>
            <w14:solidFill>
              <w14:schemeClr w14:val="tx1"/>
            </w14:solidFill>
          </w14:textFill>
        </w:rPr>
      </w:pPr>
    </w:p>
    <w:p w14:paraId="7AF1C164">
      <w:pPr>
        <w:spacing w:before="81" w:line="212" w:lineRule="auto"/>
        <w:ind w:left="2428"/>
        <w:outlineLvl w:val="0"/>
        <w:rPr>
          <w:rFonts w:hint="eastAsia" w:ascii="宋体" w:hAnsi="宋体" w:eastAsia="宋体" w:cs="宋体"/>
          <w:color w:val="000000" w:themeColor="text1"/>
          <w:spacing w:val="-3"/>
          <w:sz w:val="29"/>
          <w:szCs w:val="29"/>
          <w:u w:val="single"/>
          <w:lang w:eastAsia="zh-CN"/>
          <w14:textFill>
            <w14:solidFill>
              <w14:schemeClr w14:val="tx1"/>
            </w14:solidFill>
          </w14:textFill>
        </w:rPr>
      </w:pPr>
      <w:bookmarkStart w:id="3" w:name="_Toc18174"/>
      <w:r>
        <w:rPr>
          <w:rFonts w:ascii="仿宋" w:hAnsi="仿宋" w:eastAsia="仿宋" w:cs="仿宋"/>
          <w:b/>
          <w:bCs/>
          <w:color w:val="000000" w:themeColor="text1"/>
          <w:spacing w:val="-20"/>
          <w:w w:val="98"/>
          <w:sz w:val="25"/>
          <w:szCs w:val="25"/>
          <w:lang w:eastAsia="zh-CN"/>
          <w14:textFill>
            <w14:solidFill>
              <w14:schemeClr w14:val="tx1"/>
            </w14:solidFill>
          </w14:textFill>
        </w:rPr>
        <w:t>(合同编号：</w:t>
      </w:r>
      <w:r>
        <w:rPr>
          <w:rFonts w:hint="eastAsia" w:ascii="宋体" w:hAnsi="宋体" w:eastAsia="宋体" w:cs="宋体"/>
          <w:color w:val="000000" w:themeColor="text1"/>
          <w:spacing w:val="-3"/>
          <w:sz w:val="29"/>
          <w:szCs w:val="29"/>
          <w:u w:val="single"/>
          <w:lang w:eastAsia="zh-CN"/>
          <w14:textFill>
            <w14:solidFill>
              <w14:schemeClr w14:val="tx1"/>
            </w14:solidFill>
          </w14:textFill>
        </w:rPr>
        <w:t>JZG-PTLWXM-2026-004</w:t>
      </w:r>
      <w:r>
        <w:rPr>
          <w:rFonts w:ascii="宋体" w:hAnsi="宋体" w:eastAsia="宋体" w:cs="宋体"/>
          <w:color w:val="000000" w:themeColor="text1"/>
          <w:spacing w:val="-3"/>
          <w:sz w:val="29"/>
          <w:szCs w:val="29"/>
          <w:u w:val="single"/>
          <w:lang w:eastAsia="zh-CN"/>
          <w14:textFill>
            <w14:solidFill>
              <w14:schemeClr w14:val="tx1"/>
            </w14:solidFill>
          </w14:textFill>
        </w:rPr>
        <w:t>)</w:t>
      </w:r>
      <w:bookmarkEnd w:id="3"/>
    </w:p>
    <w:p w14:paraId="279514F6">
      <w:pPr>
        <w:spacing w:before="81" w:line="212" w:lineRule="auto"/>
        <w:ind w:left="2428"/>
        <w:outlineLvl w:val="0"/>
        <w:rPr>
          <w:rFonts w:hint="eastAsia" w:ascii="宋体" w:hAnsi="宋体" w:eastAsia="宋体" w:cs="宋体"/>
          <w:color w:val="000000" w:themeColor="text1"/>
          <w:spacing w:val="-3"/>
          <w:sz w:val="29"/>
          <w:szCs w:val="29"/>
          <w:u w:val="single"/>
          <w:lang w:eastAsia="zh-CN"/>
          <w14:textFill>
            <w14:solidFill>
              <w14:schemeClr w14:val="tx1"/>
            </w14:solidFill>
          </w14:textFill>
        </w:rPr>
      </w:pPr>
    </w:p>
    <w:p w14:paraId="1D51F01F">
      <w:pPr>
        <w:pStyle w:val="6"/>
        <w:spacing w:line="294" w:lineRule="auto"/>
        <w:rPr>
          <w:color w:val="000000" w:themeColor="text1"/>
          <w:lang w:eastAsia="zh-CN"/>
          <w14:textFill>
            <w14:solidFill>
              <w14:schemeClr w14:val="tx1"/>
            </w14:solidFill>
          </w14:textFill>
        </w:rPr>
      </w:pPr>
    </w:p>
    <w:p w14:paraId="6B758510">
      <w:pPr>
        <w:spacing w:before="81" w:line="222" w:lineRule="auto"/>
        <w:ind w:left="78"/>
        <w:rPr>
          <w:rFonts w:hint="eastAsia" w:ascii="仿宋" w:hAnsi="仿宋" w:eastAsia="仿宋" w:cs="仿宋"/>
          <w:color w:val="000000" w:themeColor="text1"/>
          <w:sz w:val="25"/>
          <w:szCs w:val="25"/>
          <w:u w:val="single"/>
          <w:lang w:eastAsia="zh-CN"/>
          <w14:textFill>
            <w14:solidFill>
              <w14:schemeClr w14:val="tx1"/>
            </w14:solidFill>
          </w14:textFill>
        </w:rPr>
      </w:pPr>
      <w:r>
        <w:rPr>
          <w:rFonts w:ascii="仿宋" w:hAnsi="仿宋" w:eastAsia="仿宋" w:cs="仿宋"/>
          <w:b/>
          <w:bCs/>
          <w:color w:val="000000" w:themeColor="text1"/>
          <w:spacing w:val="-12"/>
          <w:sz w:val="25"/>
          <w:szCs w:val="25"/>
          <w:lang w:eastAsia="zh-CN"/>
          <w14:textFill>
            <w14:solidFill>
              <w14:schemeClr w14:val="tx1"/>
            </w14:solidFill>
          </w14:textFill>
        </w:rPr>
        <w:t>甲方：</w:t>
      </w:r>
      <w:r>
        <w:rPr>
          <w:rFonts w:hint="eastAsia" w:ascii="仿宋" w:hAnsi="仿宋" w:eastAsia="仿宋" w:cs="仿宋"/>
          <w:b/>
          <w:bCs/>
          <w:color w:val="000000" w:themeColor="text1"/>
          <w:spacing w:val="-12"/>
          <w:sz w:val="25"/>
          <w:szCs w:val="25"/>
          <w:u w:val="single"/>
          <w:lang w:eastAsia="zh-CN"/>
          <w14:textFill>
            <w14:solidFill>
              <w14:schemeClr w14:val="tx1"/>
            </w14:solidFill>
          </w14:textFill>
        </w:rPr>
        <w:t xml:space="preserve"> 四川金钟冠建设有限公司</w:t>
      </w:r>
    </w:p>
    <w:p w14:paraId="167EB2AC">
      <w:pPr>
        <w:pStyle w:val="6"/>
        <w:spacing w:before="191" w:line="329" w:lineRule="auto"/>
        <w:ind w:left="307" w:leftChars="35" w:right="1971" w:hanging="234" w:hangingChars="100"/>
        <w:jc w:val="both"/>
        <w:rPr>
          <w:rFonts w:ascii="Times New Roman" w:hAnsi="Times New Roman" w:eastAsia="宋体" w:cs="Times New Roman"/>
          <w:b/>
          <w:bCs/>
          <w:color w:val="000000" w:themeColor="text1"/>
          <w:spacing w:val="-8"/>
          <w:sz w:val="25"/>
          <w:szCs w:val="25"/>
          <w:u w:val="single"/>
          <w:lang w:eastAsia="zh-CN"/>
          <w14:textFill>
            <w14:solidFill>
              <w14:schemeClr w14:val="tx1"/>
            </w14:solidFill>
          </w14:textFill>
        </w:rPr>
      </w:pPr>
      <w:r>
        <w:rPr>
          <w:rFonts w:ascii="仿宋" w:hAnsi="仿宋" w:eastAsia="仿宋" w:cs="仿宋"/>
          <w:color w:val="000000" w:themeColor="text1"/>
          <w:spacing w:val="-8"/>
          <w:sz w:val="25"/>
          <w:szCs w:val="25"/>
          <w:lang w:eastAsia="zh-CN"/>
          <w14:textFill>
            <w14:solidFill>
              <w14:schemeClr w14:val="tx1"/>
            </w14:solidFill>
          </w14:textFill>
        </w:rPr>
        <w:t>纳税人识别号(统一社会信用代码)</w:t>
      </w:r>
      <w:r>
        <w:rPr>
          <w:rFonts w:ascii="仿宋" w:hAnsi="仿宋" w:eastAsia="仿宋" w:cs="仿宋"/>
          <w:color w:val="000000" w:themeColor="text1"/>
          <w:spacing w:val="-8"/>
          <w:sz w:val="25"/>
          <w:szCs w:val="25"/>
          <w:u w:val="single"/>
          <w:lang w:eastAsia="zh-CN"/>
          <w14:textFill>
            <w14:solidFill>
              <w14:schemeClr w14:val="tx1"/>
            </w14:solidFill>
          </w14:textFill>
        </w:rPr>
        <w:t>:</w:t>
      </w:r>
      <w:r>
        <w:rPr>
          <w:color w:val="000000" w:themeColor="text1"/>
          <w:lang w:eastAsia="zh-CN"/>
          <w14:textFill>
            <w14:solidFill>
              <w14:schemeClr w14:val="tx1"/>
            </w14:solidFill>
          </w14:textFill>
        </w:rPr>
        <w:t xml:space="preserve"> </w:t>
      </w:r>
      <w:r>
        <w:rPr>
          <w:rFonts w:hint="eastAsia" w:ascii="仿宋" w:hAnsi="仿宋" w:eastAsia="仿宋" w:cs="仿宋"/>
          <w:b/>
          <w:bCs/>
          <w:color w:val="000000" w:themeColor="text1"/>
          <w:spacing w:val="-12"/>
          <w:sz w:val="25"/>
          <w:szCs w:val="25"/>
          <w:u w:val="single"/>
          <w:lang w:eastAsia="zh-CN"/>
          <w14:textFill>
            <w14:solidFill>
              <w14:schemeClr w14:val="tx1"/>
            </w14:solidFill>
          </w14:textFill>
        </w:rPr>
        <w:t xml:space="preserve"> </w:t>
      </w:r>
      <w:r>
        <w:rPr>
          <w:rFonts w:ascii="仿宋" w:hAnsi="仿宋" w:eastAsia="仿宋" w:cs="仿宋"/>
          <w:b/>
          <w:bCs/>
          <w:color w:val="000000" w:themeColor="text1"/>
          <w:spacing w:val="-12"/>
          <w:sz w:val="25"/>
          <w:szCs w:val="25"/>
          <w:u w:val="single"/>
          <w:lang w:eastAsia="zh-CN"/>
          <w14:textFill>
            <w14:solidFill>
              <w14:schemeClr w14:val="tx1"/>
            </w14:solidFill>
          </w14:textFill>
        </w:rPr>
        <w:t>91510105MAACJ8TM6P</w:t>
      </w:r>
      <w:r>
        <w:rPr>
          <w:rFonts w:hint="eastAsia" w:ascii="仿宋" w:hAnsi="仿宋" w:eastAsia="仿宋" w:cs="仿宋"/>
          <w:b/>
          <w:bCs/>
          <w:color w:val="000000" w:themeColor="text1"/>
          <w:spacing w:val="-12"/>
          <w:sz w:val="25"/>
          <w:szCs w:val="25"/>
          <w:u w:val="single"/>
          <w:lang w:eastAsia="zh-CN"/>
          <w14:textFill>
            <w14:solidFill>
              <w14:schemeClr w14:val="tx1"/>
            </w14:solidFill>
          </w14:textFill>
        </w:rPr>
        <w:t xml:space="preserve"> </w:t>
      </w:r>
    </w:p>
    <w:p w14:paraId="15992DB4">
      <w:pPr>
        <w:pStyle w:val="6"/>
        <w:spacing w:before="191" w:line="329" w:lineRule="auto"/>
        <w:ind w:left="301" w:leftChars="35" w:right="1971" w:hanging="228" w:hangingChars="100"/>
        <w:jc w:val="both"/>
        <w:rPr>
          <w:rFonts w:hint="eastAsia" w:ascii="仿宋" w:hAnsi="仿宋" w:eastAsia="仿宋" w:cs="仿宋"/>
          <w:b/>
          <w:bCs/>
          <w:color w:val="000000" w:themeColor="text1"/>
          <w:spacing w:val="-11"/>
          <w:sz w:val="25"/>
          <w:szCs w:val="25"/>
          <w:u w:val="single"/>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开户银行名称：</w:t>
      </w:r>
      <w:r>
        <w:rPr>
          <w:rFonts w:hint="eastAsia" w:ascii="仿宋" w:hAnsi="仿宋" w:eastAsia="仿宋" w:cs="仿宋"/>
          <w:b/>
          <w:bCs/>
          <w:color w:val="000000" w:themeColor="text1"/>
          <w:spacing w:val="-11"/>
          <w:sz w:val="25"/>
          <w:szCs w:val="25"/>
          <w:u w:val="single"/>
          <w:lang w:eastAsia="zh-CN"/>
          <w14:textFill>
            <w14:solidFill>
              <w14:schemeClr w14:val="tx1"/>
            </w14:solidFill>
          </w14:textFill>
        </w:rPr>
        <w:t xml:space="preserve"> 四川银行凉山西昌市支行 </w:t>
      </w:r>
    </w:p>
    <w:p w14:paraId="307B153A">
      <w:pPr>
        <w:pStyle w:val="6"/>
        <w:spacing w:before="191" w:line="329" w:lineRule="auto"/>
        <w:ind w:left="315" w:leftChars="35" w:right="1971" w:hanging="242" w:hangingChars="100"/>
        <w:jc w:val="both"/>
        <w:rPr>
          <w:rFonts w:eastAsia="宋体"/>
          <w:color w:val="000000" w:themeColor="text1"/>
          <w:sz w:val="25"/>
          <w:szCs w:val="25"/>
          <w:lang w:eastAsia="zh-CN"/>
          <w14:textFill>
            <w14:solidFill>
              <w14:schemeClr w14:val="tx1"/>
            </w14:solidFill>
          </w14:textFill>
        </w:rPr>
      </w:pPr>
      <w:r>
        <w:rPr>
          <w:rFonts w:ascii="仿宋" w:hAnsi="仿宋" w:eastAsia="仿宋" w:cs="仿宋"/>
          <w:color w:val="000000" w:themeColor="text1"/>
          <w:spacing w:val="-4"/>
          <w:sz w:val="25"/>
          <w:szCs w:val="25"/>
          <w:lang w:eastAsia="zh-CN"/>
          <w14:textFill>
            <w14:solidFill>
              <w14:schemeClr w14:val="tx1"/>
            </w14:solidFill>
          </w14:textFill>
        </w:rPr>
        <w:t>开户银行账号：</w:t>
      </w:r>
      <w:r>
        <w:rPr>
          <w:rFonts w:ascii="仿宋" w:hAnsi="仿宋" w:eastAsia="仿宋" w:cs="仿宋"/>
          <w:b/>
          <w:bCs/>
          <w:color w:val="000000" w:themeColor="text1"/>
          <w:spacing w:val="-11"/>
          <w:sz w:val="25"/>
          <w:szCs w:val="25"/>
          <w:u w:val="single"/>
          <w:lang w:eastAsia="zh-CN"/>
          <w14:textFill>
            <w14:solidFill>
              <w14:schemeClr w14:val="tx1"/>
            </w14:solidFill>
          </w14:textFill>
        </w:rPr>
        <w:t>76220100043673518</w:t>
      </w:r>
      <w:r>
        <w:rPr>
          <w:rFonts w:hint="eastAsia" w:ascii="仿宋" w:hAnsi="仿宋" w:eastAsia="仿宋" w:cs="仿宋"/>
          <w:b/>
          <w:bCs/>
          <w:color w:val="000000" w:themeColor="text1"/>
          <w:spacing w:val="-11"/>
          <w:sz w:val="25"/>
          <w:szCs w:val="25"/>
          <w:u w:val="single"/>
          <w:lang w:eastAsia="zh-CN"/>
          <w14:textFill>
            <w14:solidFill>
              <w14:schemeClr w14:val="tx1"/>
            </w14:solidFill>
          </w14:textFill>
        </w:rPr>
        <w:t xml:space="preserve">  </w:t>
      </w:r>
    </w:p>
    <w:p w14:paraId="7CEA2CCE">
      <w:pPr>
        <w:spacing w:before="52" w:line="326" w:lineRule="auto"/>
        <w:ind w:left="74" w:right="1359"/>
        <w:rPr>
          <w:rFonts w:hint="eastAsia" w:ascii="仿宋" w:hAnsi="仿宋" w:eastAsia="仿宋" w:cs="仿宋"/>
          <w:b/>
          <w:bCs/>
          <w:color w:val="000000" w:themeColor="text1"/>
          <w:spacing w:val="3"/>
          <w:sz w:val="25"/>
          <w:szCs w:val="25"/>
          <w:u w:val="single"/>
          <w:lang w:eastAsia="zh-CN"/>
          <w14:textFill>
            <w14:solidFill>
              <w14:schemeClr w14:val="tx1"/>
            </w14:solidFill>
          </w14:textFill>
        </w:rPr>
      </w:pPr>
      <w:r>
        <w:rPr>
          <w:rFonts w:ascii="仿宋" w:hAnsi="仿宋" w:eastAsia="仿宋" w:cs="仿宋"/>
          <w:color w:val="000000" w:themeColor="text1"/>
          <w:spacing w:val="3"/>
          <w:sz w:val="25"/>
          <w:szCs w:val="25"/>
          <w:lang w:eastAsia="zh-CN"/>
          <w14:textFill>
            <w14:solidFill>
              <w14:schemeClr w14:val="tx1"/>
            </w14:solidFill>
          </w14:textFill>
        </w:rPr>
        <w:t>注册地址：</w:t>
      </w:r>
      <w:r>
        <w:rPr>
          <w:rFonts w:hint="eastAsia" w:ascii="仿宋" w:hAnsi="仿宋" w:eastAsia="仿宋" w:cs="仿宋"/>
          <w:b/>
          <w:bCs/>
          <w:color w:val="000000" w:themeColor="text1"/>
          <w:spacing w:val="3"/>
          <w:sz w:val="25"/>
          <w:szCs w:val="25"/>
          <w:u w:val="single"/>
          <w:lang w:eastAsia="zh-CN"/>
          <w14:textFill>
            <w14:solidFill>
              <w14:schemeClr w14:val="tx1"/>
            </w14:solidFill>
          </w14:textFill>
        </w:rPr>
        <w:t>西昌市长安东路</w:t>
      </w:r>
      <w:r>
        <w:rPr>
          <w:rFonts w:ascii="仿宋" w:hAnsi="仿宋" w:eastAsia="仿宋" w:cs="仿宋"/>
          <w:b/>
          <w:bCs/>
          <w:color w:val="000000" w:themeColor="text1"/>
          <w:spacing w:val="3"/>
          <w:sz w:val="25"/>
          <w:szCs w:val="25"/>
          <w:u w:val="single"/>
          <w:lang w:eastAsia="zh-CN"/>
          <w14:textFill>
            <w14:solidFill>
              <w14:schemeClr w14:val="tx1"/>
            </w14:solidFill>
          </w14:textFill>
        </w:rPr>
        <w:t>53</w:t>
      </w:r>
      <w:r>
        <w:rPr>
          <w:rFonts w:hint="eastAsia" w:ascii="仿宋" w:hAnsi="仿宋" w:eastAsia="仿宋" w:cs="仿宋"/>
          <w:b/>
          <w:bCs/>
          <w:color w:val="000000" w:themeColor="text1"/>
          <w:spacing w:val="3"/>
          <w:sz w:val="25"/>
          <w:szCs w:val="25"/>
          <w:u w:val="single"/>
          <w:lang w:eastAsia="zh-CN"/>
          <w14:textFill>
            <w14:solidFill>
              <w14:schemeClr w14:val="tx1"/>
            </w14:solidFill>
          </w14:textFill>
        </w:rPr>
        <w:t>号</w:t>
      </w:r>
      <w:r>
        <w:rPr>
          <w:rFonts w:ascii="仿宋" w:hAnsi="仿宋" w:eastAsia="仿宋" w:cs="仿宋"/>
          <w:b/>
          <w:bCs/>
          <w:color w:val="000000" w:themeColor="text1"/>
          <w:spacing w:val="3"/>
          <w:sz w:val="25"/>
          <w:szCs w:val="25"/>
          <w:u w:val="single"/>
          <w:lang w:eastAsia="zh-CN"/>
          <w14:textFill>
            <w14:solidFill>
              <w14:schemeClr w14:val="tx1"/>
            </w14:solidFill>
          </w14:textFill>
        </w:rPr>
        <w:t>3</w:t>
      </w:r>
      <w:r>
        <w:rPr>
          <w:rFonts w:hint="eastAsia" w:ascii="仿宋" w:hAnsi="仿宋" w:eastAsia="仿宋" w:cs="仿宋"/>
          <w:b/>
          <w:bCs/>
          <w:color w:val="000000" w:themeColor="text1"/>
          <w:spacing w:val="3"/>
          <w:sz w:val="25"/>
          <w:szCs w:val="25"/>
          <w:u w:val="single"/>
          <w:lang w:eastAsia="zh-CN"/>
          <w14:textFill>
            <w14:solidFill>
              <w14:schemeClr w14:val="tx1"/>
            </w14:solidFill>
          </w14:textFill>
        </w:rPr>
        <w:t>幢</w:t>
      </w:r>
      <w:r>
        <w:rPr>
          <w:rFonts w:ascii="仿宋" w:hAnsi="仿宋" w:eastAsia="仿宋" w:cs="仿宋"/>
          <w:b/>
          <w:bCs/>
          <w:color w:val="000000" w:themeColor="text1"/>
          <w:spacing w:val="3"/>
          <w:sz w:val="25"/>
          <w:szCs w:val="25"/>
          <w:u w:val="single"/>
          <w:lang w:eastAsia="zh-CN"/>
          <w14:textFill>
            <w14:solidFill>
              <w14:schemeClr w14:val="tx1"/>
            </w14:solidFill>
          </w14:textFill>
        </w:rPr>
        <w:t>3</w:t>
      </w:r>
      <w:r>
        <w:rPr>
          <w:rFonts w:hint="eastAsia" w:ascii="仿宋" w:hAnsi="仿宋" w:eastAsia="仿宋" w:cs="仿宋"/>
          <w:b/>
          <w:bCs/>
          <w:color w:val="000000" w:themeColor="text1"/>
          <w:spacing w:val="3"/>
          <w:sz w:val="25"/>
          <w:szCs w:val="25"/>
          <w:u w:val="single"/>
          <w:lang w:eastAsia="zh-CN"/>
          <w14:textFill>
            <w14:solidFill>
              <w14:schemeClr w14:val="tx1"/>
            </w14:solidFill>
          </w14:textFill>
        </w:rPr>
        <w:t xml:space="preserve">楼   </w:t>
      </w:r>
    </w:p>
    <w:p w14:paraId="3EC5D9C4">
      <w:pPr>
        <w:spacing w:before="52" w:line="326" w:lineRule="auto"/>
        <w:ind w:left="74" w:right="1359"/>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z w:val="25"/>
          <w:szCs w:val="25"/>
          <w:lang w:eastAsia="zh-CN"/>
          <w14:textFill>
            <w14:solidFill>
              <w14:schemeClr w14:val="tx1"/>
            </w14:solidFill>
          </w14:textFill>
        </w:rPr>
        <w:t xml:space="preserve"> </w:t>
      </w:r>
      <w:r>
        <w:rPr>
          <w:rFonts w:ascii="仿宋" w:hAnsi="仿宋" w:eastAsia="仿宋" w:cs="仿宋"/>
          <w:color w:val="000000" w:themeColor="text1"/>
          <w:spacing w:val="18"/>
          <w:sz w:val="25"/>
          <w:szCs w:val="25"/>
          <w:lang w:eastAsia="zh-CN"/>
          <w14:textFill>
            <w14:solidFill>
              <w14:schemeClr w14:val="tx1"/>
            </w14:solidFill>
          </w14:textFill>
        </w:rPr>
        <w:t xml:space="preserve">纳税人类型： </w:t>
      </w:r>
      <w:r>
        <w:rPr>
          <w:rFonts w:hint="eastAsia" w:ascii="仿宋" w:hAnsi="仿宋" w:eastAsia="仿宋" w:cs="仿宋"/>
          <w:color w:val="000000" w:themeColor="text1"/>
          <w:spacing w:val="18"/>
          <w:sz w:val="25"/>
          <w:szCs w:val="25"/>
          <w:lang w:eastAsia="zh-CN"/>
          <w14:textFill>
            <w14:solidFill>
              <w14:schemeClr w14:val="tx1"/>
            </w14:solidFill>
          </w14:textFill>
        </w:rPr>
        <w:t>☑</w:t>
      </w:r>
      <w:r>
        <w:rPr>
          <w:rFonts w:ascii="仿宋" w:hAnsi="仿宋" w:eastAsia="仿宋" w:cs="仿宋"/>
          <w:color w:val="000000" w:themeColor="text1"/>
          <w:spacing w:val="18"/>
          <w:sz w:val="25"/>
          <w:szCs w:val="25"/>
          <w:lang w:eastAsia="zh-CN"/>
          <w14:textFill>
            <w14:solidFill>
              <w14:schemeClr w14:val="tx1"/>
            </w14:solidFill>
          </w14:textFill>
        </w:rPr>
        <w:t>一般纳税人</w:t>
      </w:r>
      <w:r>
        <w:rPr>
          <w:rFonts w:hint="eastAsia" w:ascii="仿宋" w:hAnsi="仿宋" w:eastAsia="仿宋" w:cs="仿宋"/>
          <w:color w:val="000000" w:themeColor="text1"/>
          <w:spacing w:val="18"/>
          <w:sz w:val="25"/>
          <w:szCs w:val="25"/>
          <w:lang w:eastAsia="zh-CN"/>
          <w14:textFill>
            <w14:solidFill>
              <w14:schemeClr w14:val="tx1"/>
            </w14:solidFill>
          </w14:textFill>
        </w:rPr>
        <w:t>□</w:t>
      </w:r>
      <w:r>
        <w:rPr>
          <w:rFonts w:ascii="仿宋" w:hAnsi="仿宋" w:eastAsia="仿宋" w:cs="仿宋"/>
          <w:color w:val="000000" w:themeColor="text1"/>
          <w:spacing w:val="18"/>
          <w:sz w:val="25"/>
          <w:szCs w:val="25"/>
          <w:lang w:eastAsia="zh-CN"/>
          <w14:textFill>
            <w14:solidFill>
              <w14:schemeClr w14:val="tx1"/>
            </w14:solidFill>
          </w14:textFill>
        </w:rPr>
        <w:t>小规模纳税人□其他</w:t>
      </w:r>
    </w:p>
    <w:p w14:paraId="474002A7">
      <w:pPr>
        <w:spacing w:before="56" w:line="222" w:lineRule="auto"/>
        <w:ind w:left="78"/>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b/>
          <w:bCs/>
          <w:color w:val="000000" w:themeColor="text1"/>
          <w:spacing w:val="-11"/>
          <w:sz w:val="25"/>
          <w:szCs w:val="25"/>
          <w:lang w:eastAsia="zh-CN"/>
          <w14:textFill>
            <w14:solidFill>
              <w14:schemeClr w14:val="tx1"/>
            </w14:solidFill>
          </w14:textFill>
        </w:rPr>
        <w:t>乙方：</w:t>
      </w:r>
    </w:p>
    <w:p w14:paraId="7DB2A152">
      <w:pPr>
        <w:spacing w:before="159" w:line="222"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1"/>
          <w:sz w:val="25"/>
          <w:szCs w:val="25"/>
          <w:lang w:eastAsia="zh-CN"/>
          <w14:textFill>
            <w14:solidFill>
              <w14:schemeClr w14:val="tx1"/>
            </w14:solidFill>
          </w14:textFill>
        </w:rPr>
        <w:t>法定代表人：</w:t>
      </w:r>
      <w:r>
        <w:rPr>
          <w:rFonts w:ascii="仿宋" w:hAnsi="仿宋" w:eastAsia="仿宋" w:cs="仿宋"/>
          <w:color w:val="000000" w:themeColor="text1"/>
          <w:spacing w:val="-45"/>
          <w:sz w:val="25"/>
          <w:szCs w:val="25"/>
          <w:lang w:eastAsia="zh-CN"/>
          <w14:textFill>
            <w14:solidFill>
              <w14:schemeClr w14:val="tx1"/>
            </w14:solidFill>
          </w14:textFill>
        </w:rPr>
        <w:t xml:space="preserve"> </w:t>
      </w:r>
      <w:r>
        <w:rPr>
          <w:rFonts w:ascii="仿宋" w:hAnsi="仿宋" w:eastAsia="仿宋" w:cs="仿宋"/>
          <w:color w:val="000000" w:themeColor="text1"/>
          <w:spacing w:val="-110"/>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pacing w:val="-1"/>
          <w:sz w:val="25"/>
          <w:szCs w:val="25"/>
          <w:u w:val="single"/>
          <w:lang w:eastAsia="zh-CN"/>
          <w14:textFill>
            <w14:solidFill>
              <w14:schemeClr w14:val="tx1"/>
            </w14:solidFill>
          </w14:textFill>
        </w:rPr>
        <w:t xml:space="preserve"> </w:t>
      </w:r>
    </w:p>
    <w:p w14:paraId="48E3D321">
      <w:pPr>
        <w:spacing w:before="184" w:line="223" w:lineRule="auto"/>
        <w:ind w:left="74"/>
        <w:rPr>
          <w:rFonts w:hint="eastAsia" w:ascii="宋体" w:hAnsi="宋体" w:eastAsia="宋体" w:cs="宋体"/>
          <w:color w:val="000000" w:themeColor="text1"/>
          <w:sz w:val="25"/>
          <w:szCs w:val="25"/>
          <w:lang w:eastAsia="zh-CN"/>
          <w14:textFill>
            <w14:solidFill>
              <w14:schemeClr w14:val="tx1"/>
            </w14:solidFill>
          </w14:textFill>
        </w:rPr>
      </w:pPr>
      <w:r>
        <w:rPr>
          <w:rFonts w:ascii="仿宋" w:hAnsi="仿宋" w:eastAsia="仿宋" w:cs="仿宋"/>
          <w:color w:val="000000" w:themeColor="text1"/>
          <w:spacing w:val="-31"/>
          <w:sz w:val="25"/>
          <w:szCs w:val="25"/>
          <w:lang w:eastAsia="zh-CN"/>
          <w14:textFill>
            <w14:solidFill>
              <w14:schemeClr w14:val="tx1"/>
            </w14:solidFill>
          </w14:textFill>
        </w:rPr>
        <w:t>委托代表人：</w:t>
      </w:r>
      <w:r>
        <w:rPr>
          <w:rFonts w:hint="eastAsia" w:ascii="宋体" w:hAnsi="宋体" w:eastAsia="宋体" w:cs="宋体"/>
          <w:color w:val="000000" w:themeColor="text1"/>
          <w:spacing w:val="-31"/>
          <w:sz w:val="25"/>
          <w:szCs w:val="25"/>
          <w:lang w:eastAsia="zh-CN"/>
          <w14:textFill>
            <w14:solidFill>
              <w14:schemeClr w14:val="tx1"/>
            </w14:solidFill>
          </w14:textFill>
        </w:rPr>
        <w:t xml:space="preserve"> </w:t>
      </w:r>
      <w:r>
        <w:rPr>
          <w:rFonts w:hint="eastAsia" w:ascii="宋体" w:hAnsi="宋体" w:eastAsia="宋体" w:cs="宋体"/>
          <w:color w:val="000000" w:themeColor="text1"/>
          <w:spacing w:val="-31"/>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z w:val="24"/>
          <w:u w:val="single"/>
          <w:lang w:eastAsia="zh-CN"/>
          <w14:textFill>
            <w14:solidFill>
              <w14:schemeClr w14:val="tx1"/>
            </w14:solidFill>
          </w14:textFill>
        </w:rPr>
        <w:t xml:space="preserve"> /   </w:t>
      </w:r>
      <w:r>
        <w:rPr>
          <w:rFonts w:hint="eastAsia" w:ascii="宋体" w:hAnsi="宋体" w:eastAsia="宋体" w:cs="宋体"/>
          <w:color w:val="000000" w:themeColor="text1"/>
          <w:spacing w:val="-31"/>
          <w:sz w:val="25"/>
          <w:szCs w:val="25"/>
          <w:u w:val="single"/>
          <w:lang w:eastAsia="zh-CN"/>
          <w14:textFill>
            <w14:solidFill>
              <w14:schemeClr w14:val="tx1"/>
            </w14:solidFill>
          </w14:textFill>
        </w:rPr>
        <w:t xml:space="preserve">   </w:t>
      </w:r>
      <w:r>
        <w:rPr>
          <w:rFonts w:ascii="仿宋" w:hAnsi="仿宋" w:eastAsia="仿宋" w:cs="仿宋"/>
          <w:color w:val="000000" w:themeColor="text1"/>
          <w:spacing w:val="-31"/>
          <w:sz w:val="25"/>
          <w:szCs w:val="25"/>
          <w:lang w:eastAsia="zh-CN"/>
          <w14:textFill>
            <w14:solidFill>
              <w14:schemeClr w14:val="tx1"/>
            </w14:solidFill>
          </w14:textFill>
        </w:rPr>
        <w:t>( 电 话</w:t>
      </w:r>
      <w:r>
        <w:rPr>
          <w:rFonts w:ascii="仿宋" w:hAnsi="仿宋" w:eastAsia="仿宋" w:cs="仿宋"/>
          <w:color w:val="000000" w:themeColor="text1"/>
          <w:spacing w:val="-38"/>
          <w:sz w:val="25"/>
          <w:szCs w:val="25"/>
          <w:lang w:eastAsia="zh-CN"/>
          <w14:textFill>
            <w14:solidFill>
              <w14:schemeClr w14:val="tx1"/>
            </w14:solidFill>
          </w14:textFill>
        </w:rPr>
        <w:t xml:space="preserve"> </w:t>
      </w:r>
      <w:r>
        <w:rPr>
          <w:rFonts w:ascii="仿宋" w:hAnsi="仿宋" w:eastAsia="仿宋" w:cs="仿宋"/>
          <w:color w:val="000000" w:themeColor="text1"/>
          <w:spacing w:val="-31"/>
          <w:sz w:val="25"/>
          <w:szCs w:val="25"/>
          <w:lang w:eastAsia="zh-CN"/>
          <w14:textFill>
            <w14:solidFill>
              <w14:schemeClr w14:val="tx1"/>
            </w14:solidFill>
          </w14:textFill>
        </w:rPr>
        <w:t>：</w:t>
      </w:r>
      <w:r>
        <w:rPr>
          <w:rFonts w:hint="eastAsia" w:ascii="宋体" w:hAnsi="宋体" w:eastAsia="宋体" w:cs="宋体"/>
          <w:color w:val="000000" w:themeColor="text1"/>
          <w:spacing w:val="-31"/>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pacing w:val="-1"/>
          <w:sz w:val="25"/>
          <w:szCs w:val="25"/>
          <w:u w:val="single"/>
          <w:lang w:eastAsia="zh-CN"/>
          <w14:textFill>
            <w14:solidFill>
              <w14:schemeClr w14:val="tx1"/>
            </w14:solidFill>
          </w14:textFill>
        </w:rPr>
        <w:t xml:space="preserve">    /  </w:t>
      </w:r>
      <w:r>
        <w:rPr>
          <w:rFonts w:hint="eastAsia" w:ascii="宋体" w:hAnsi="宋体" w:eastAsia="宋体" w:cs="宋体"/>
          <w:color w:val="000000" w:themeColor="text1"/>
          <w:spacing w:val="-31"/>
          <w:sz w:val="25"/>
          <w:szCs w:val="25"/>
          <w:u w:val="single"/>
          <w:lang w:eastAsia="zh-CN"/>
          <w14:textFill>
            <w14:solidFill>
              <w14:schemeClr w14:val="tx1"/>
            </w14:solidFill>
          </w14:textFill>
        </w:rPr>
        <w:t xml:space="preserve"> </w:t>
      </w:r>
      <w:r>
        <w:rPr>
          <w:rFonts w:ascii="宋体" w:hAnsi="宋体" w:eastAsia="宋体" w:cs="宋体"/>
          <w:color w:val="000000" w:themeColor="text1"/>
          <w:spacing w:val="-31"/>
          <w:sz w:val="25"/>
          <w:szCs w:val="25"/>
          <w:lang w:eastAsia="zh-CN"/>
          <w14:textFill>
            <w14:solidFill>
              <w14:schemeClr w14:val="tx1"/>
            </w14:solidFill>
          </w14:textFill>
        </w:rPr>
        <w:t>)</w:t>
      </w:r>
    </w:p>
    <w:p w14:paraId="67277B11">
      <w:pPr>
        <w:spacing w:before="164" w:line="222" w:lineRule="auto"/>
        <w:ind w:left="74"/>
        <w:rPr>
          <w:rFonts w:hint="eastAsia" w:ascii="仿宋" w:hAnsi="仿宋" w:eastAsia="仿宋" w:cs="仿宋"/>
          <w:color w:val="000000" w:themeColor="text1"/>
          <w:spacing w:val="-1"/>
          <w:sz w:val="25"/>
          <w:szCs w:val="25"/>
          <w:lang w:eastAsia="zh-CN"/>
          <w14:textFill>
            <w14:solidFill>
              <w14:schemeClr w14:val="tx1"/>
            </w14:solidFill>
          </w14:textFill>
        </w:rPr>
      </w:pPr>
      <w:r>
        <w:rPr>
          <w:rFonts w:ascii="仿宋" w:hAnsi="仿宋" w:eastAsia="仿宋" w:cs="仿宋"/>
          <w:color w:val="000000" w:themeColor="text1"/>
          <w:spacing w:val="-1"/>
          <w:sz w:val="25"/>
          <w:szCs w:val="25"/>
          <w:lang w:eastAsia="zh-CN"/>
          <w14:textFill>
            <w14:solidFill>
              <w14:schemeClr w14:val="tx1"/>
            </w14:solidFill>
          </w14:textFill>
        </w:rPr>
        <w:t>注册地址：</w:t>
      </w:r>
    </w:p>
    <w:p w14:paraId="70A93275">
      <w:pPr>
        <w:spacing w:before="180" w:line="223"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2"/>
          <w:sz w:val="25"/>
          <w:szCs w:val="25"/>
          <w:lang w:eastAsia="zh-CN"/>
          <w14:textFill>
            <w14:solidFill>
              <w14:schemeClr w14:val="tx1"/>
            </w14:solidFill>
          </w14:textFill>
        </w:rPr>
        <w:t>资质专业及等级：</w:t>
      </w:r>
      <w:r>
        <w:rPr>
          <w:rFonts w:hint="eastAsia" w:ascii="仿宋" w:hAnsi="仿宋" w:eastAsia="仿宋" w:cs="仿宋"/>
          <w:b/>
          <w:bCs/>
          <w:color w:val="000000" w:themeColor="text1"/>
          <w:spacing w:val="-2"/>
          <w:sz w:val="25"/>
          <w:szCs w:val="25"/>
          <w:u w:val="single"/>
          <w:lang w:eastAsia="zh-CN"/>
          <w14:textFill>
            <w14:solidFill>
              <w14:schemeClr w14:val="tx1"/>
            </w14:solidFill>
          </w14:textFill>
        </w:rPr>
        <w:t xml:space="preserve">               </w:t>
      </w:r>
    </w:p>
    <w:p w14:paraId="2601B94D">
      <w:pPr>
        <w:spacing w:before="177" w:line="222"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2"/>
          <w:sz w:val="25"/>
          <w:szCs w:val="25"/>
          <w:lang w:eastAsia="zh-CN"/>
          <w14:textFill>
            <w14:solidFill>
              <w14:schemeClr w14:val="tx1"/>
            </w14:solidFill>
          </w14:textFill>
        </w:rPr>
        <w:t>安全生产许可证号码：</w:t>
      </w:r>
      <w:r>
        <w:rPr>
          <w:rFonts w:ascii="仿宋" w:hAnsi="仿宋" w:eastAsia="仿宋" w:cs="仿宋"/>
          <w:color w:val="000000" w:themeColor="text1"/>
          <w:spacing w:val="88"/>
          <w:sz w:val="25"/>
          <w:szCs w:val="25"/>
          <w:lang w:eastAsia="zh-CN"/>
          <w14:textFill>
            <w14:solidFill>
              <w14:schemeClr w14:val="tx1"/>
            </w14:solidFill>
          </w14:textFill>
        </w:rPr>
        <w:t xml:space="preserve"> </w:t>
      </w:r>
      <w:r>
        <w:rPr>
          <w:rFonts w:ascii="仿宋" w:hAnsi="仿宋" w:eastAsia="仿宋" w:cs="仿宋"/>
          <w:color w:val="000000" w:themeColor="text1"/>
          <w:spacing w:val="-73"/>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pacing w:val="-2"/>
          <w:sz w:val="25"/>
          <w:szCs w:val="25"/>
          <w:u w:val="single"/>
          <w:lang w:eastAsia="zh-CN"/>
          <w14:textFill>
            <w14:solidFill>
              <w14:schemeClr w14:val="tx1"/>
            </w14:solidFill>
          </w14:textFill>
        </w:rPr>
        <w:t xml:space="preserve">        </w:t>
      </w:r>
    </w:p>
    <w:p w14:paraId="2B2E901F">
      <w:pPr>
        <w:spacing w:before="161" w:line="222" w:lineRule="auto"/>
        <w:ind w:left="74"/>
        <w:rPr>
          <w:rFonts w:hint="eastAsia" w:ascii="仿宋" w:hAnsi="仿宋" w:eastAsia="仿宋" w:cs="仿宋"/>
          <w:b/>
          <w:bCs/>
          <w:color w:val="000000" w:themeColor="text1"/>
          <w:spacing w:val="-10"/>
          <w:sz w:val="25"/>
          <w:szCs w:val="25"/>
          <w:u w:val="single"/>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纳税人识别号(统一社会信用代码</w:t>
      </w:r>
      <w:r>
        <w:rPr>
          <w:rFonts w:hint="eastAsia" w:ascii="仿宋" w:hAnsi="仿宋" w:eastAsia="仿宋" w:cs="仿宋"/>
          <w:color w:val="000000" w:themeColor="text1"/>
          <w:spacing w:val="-9"/>
          <w:sz w:val="25"/>
          <w:szCs w:val="25"/>
          <w:lang w:eastAsia="zh-CN"/>
          <w14:textFill>
            <w14:solidFill>
              <w14:schemeClr w14:val="tx1"/>
            </w14:solidFill>
          </w14:textFill>
        </w:rPr>
        <w:t>):</w:t>
      </w:r>
    </w:p>
    <w:p w14:paraId="0ED7AFAC">
      <w:pPr>
        <w:spacing w:before="167" w:line="221" w:lineRule="auto"/>
        <w:ind w:left="74"/>
        <w:rPr>
          <w:rFonts w:hint="eastAsia" w:ascii="仿宋" w:hAnsi="仿宋" w:eastAsia="仿宋" w:cs="仿宋"/>
          <w:color w:val="000000" w:themeColor="text1"/>
          <w:spacing w:val="-6"/>
          <w:sz w:val="25"/>
          <w:szCs w:val="25"/>
          <w:lang w:eastAsia="zh-CN"/>
          <w14:textFill>
            <w14:solidFill>
              <w14:schemeClr w14:val="tx1"/>
            </w14:solidFill>
          </w14:textFill>
        </w:rPr>
      </w:pPr>
      <w:r>
        <w:rPr>
          <w:rFonts w:ascii="仿宋" w:hAnsi="仿宋" w:eastAsia="仿宋" w:cs="仿宋"/>
          <w:color w:val="000000" w:themeColor="text1"/>
          <w:spacing w:val="-6"/>
          <w:sz w:val="25"/>
          <w:szCs w:val="25"/>
          <w:lang w:eastAsia="zh-CN"/>
          <w14:textFill>
            <w14:solidFill>
              <w14:schemeClr w14:val="tx1"/>
            </w14:solidFill>
          </w14:textFill>
        </w:rPr>
        <w:t>开户银行名称</w:t>
      </w:r>
      <w:r>
        <w:rPr>
          <w:rFonts w:hint="eastAsia" w:ascii="仿宋" w:hAnsi="仿宋" w:eastAsia="仿宋" w:cs="仿宋"/>
          <w:color w:val="000000" w:themeColor="text1"/>
          <w:spacing w:val="-6"/>
          <w:sz w:val="25"/>
          <w:szCs w:val="25"/>
          <w:lang w:eastAsia="zh-CN"/>
          <w14:textFill>
            <w14:solidFill>
              <w14:schemeClr w14:val="tx1"/>
            </w14:solidFill>
          </w14:textFill>
        </w:rPr>
        <w:t>：</w:t>
      </w:r>
    </w:p>
    <w:p w14:paraId="3F841CDF">
      <w:pPr>
        <w:spacing w:before="167" w:line="221" w:lineRule="auto"/>
        <w:ind w:left="74"/>
        <w:rPr>
          <w:rFonts w:hint="eastAsia" w:ascii="仿宋" w:hAnsi="仿宋" w:eastAsia="仿宋" w:cs="仿宋"/>
          <w:b/>
          <w:bCs/>
          <w:color w:val="000000" w:themeColor="text1"/>
          <w:spacing w:val="-10"/>
          <w:sz w:val="25"/>
          <w:szCs w:val="25"/>
          <w:u w:val="single"/>
          <w:lang w:eastAsia="zh-CN"/>
          <w14:textFill>
            <w14:solidFill>
              <w14:schemeClr w14:val="tx1"/>
            </w14:solidFill>
          </w14:textFill>
        </w:rPr>
      </w:pPr>
      <w:r>
        <w:rPr>
          <w:rFonts w:hint="eastAsia" w:ascii="仿宋" w:hAnsi="仿宋" w:eastAsia="仿宋" w:cs="仿宋"/>
          <w:color w:val="000000" w:themeColor="text1"/>
          <w:spacing w:val="-6"/>
          <w:sz w:val="25"/>
          <w:szCs w:val="25"/>
          <w:lang w:eastAsia="zh-CN"/>
          <w14:textFill>
            <w14:solidFill>
              <w14:schemeClr w14:val="tx1"/>
            </w14:solidFill>
          </w14:textFill>
        </w:rPr>
        <w:t>开户银行账号：</w:t>
      </w:r>
    </w:p>
    <w:p w14:paraId="4A546024">
      <w:pPr>
        <w:spacing w:before="154" w:line="220"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12"/>
          <w:sz w:val="25"/>
          <w:szCs w:val="25"/>
          <w:lang w:eastAsia="zh-CN"/>
          <w14:textFill>
            <w14:solidFill>
              <w14:schemeClr w14:val="tx1"/>
            </w14:solidFill>
          </w14:textFill>
        </w:rPr>
        <w:t>纳税人类型：</w:t>
      </w:r>
      <w:r>
        <w:rPr>
          <w:rFonts w:hint="eastAsia" w:ascii="仿宋" w:eastAsia="仿宋" w:cs="仿宋"/>
          <w:color w:val="000000" w:themeColor="text1"/>
          <w:kern w:val="2"/>
          <w:sz w:val="24"/>
          <w:szCs w:val="24"/>
          <w:lang w:eastAsia="zh-CN"/>
          <w14:textFill>
            <w14:solidFill>
              <w14:schemeClr w14:val="tx1"/>
            </w14:solidFill>
          </w14:textFill>
        </w:rPr>
        <w:t>□</w:t>
      </w:r>
      <w:r>
        <w:rPr>
          <w:rFonts w:ascii="仿宋" w:hAnsi="仿宋" w:eastAsia="仿宋" w:cs="仿宋"/>
          <w:color w:val="000000" w:themeColor="text1"/>
          <w:spacing w:val="12"/>
          <w:sz w:val="25"/>
          <w:szCs w:val="25"/>
          <w:lang w:eastAsia="zh-CN"/>
          <w14:textFill>
            <w14:solidFill>
              <w14:schemeClr w14:val="tx1"/>
            </w14:solidFill>
          </w14:textFill>
        </w:rPr>
        <w:t>一般纳税人□小规模纳税人□其他：(请详细说明)</w:t>
      </w:r>
    </w:p>
    <w:p w14:paraId="21F929B5">
      <w:pPr>
        <w:spacing w:before="181" w:line="222"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5"/>
          <w:sz w:val="25"/>
          <w:szCs w:val="25"/>
          <w:lang w:eastAsia="zh-CN"/>
          <w14:textFill>
            <w14:solidFill>
              <w14:schemeClr w14:val="tx1"/>
            </w14:solidFill>
          </w14:textFill>
        </w:rPr>
        <w:t>增值税发票类型：</w:t>
      </w:r>
      <w:r>
        <w:rPr>
          <w:rFonts w:hint="eastAsia" w:ascii="MS Gothic" w:hAnsi="MS Gothic" w:eastAsia="MS Gothic" w:cs="MS Gothic"/>
          <w:color w:val="000000" w:themeColor="text1"/>
          <w:spacing w:val="-5"/>
          <w:sz w:val="25"/>
          <w:szCs w:val="25"/>
          <w:lang w:eastAsia="zh-CN"/>
          <w14:textFill>
            <w14:solidFill>
              <w14:schemeClr w14:val="tx1"/>
            </w14:solidFill>
          </w14:textFill>
        </w:rPr>
        <w:t>□</w:t>
      </w:r>
      <w:r>
        <w:rPr>
          <w:rFonts w:ascii="MS Gothic" w:hAnsi="MS Gothic" w:eastAsia="MS Gothic" w:cs="MS Gothic"/>
          <w:color w:val="000000" w:themeColor="text1"/>
          <w:spacing w:val="-28"/>
          <w:sz w:val="25"/>
          <w:szCs w:val="25"/>
          <w:lang w:eastAsia="zh-CN"/>
          <w14:textFill>
            <w14:solidFill>
              <w14:schemeClr w14:val="tx1"/>
            </w14:solidFill>
          </w14:textFill>
        </w:rPr>
        <w:t xml:space="preserve"> </w:t>
      </w:r>
      <w:r>
        <w:rPr>
          <w:rFonts w:ascii="仿宋" w:hAnsi="仿宋" w:eastAsia="仿宋" w:cs="仿宋"/>
          <w:b/>
          <w:bCs/>
          <w:color w:val="000000" w:themeColor="text1"/>
          <w:spacing w:val="-5"/>
          <w:sz w:val="25"/>
          <w:szCs w:val="25"/>
          <w:lang w:eastAsia="zh-CN"/>
          <w14:textFill>
            <w14:solidFill>
              <w14:schemeClr w14:val="tx1"/>
            </w14:solidFill>
          </w14:textFill>
        </w:rPr>
        <w:t>增值税专用发票</w:t>
      </w:r>
      <w:r>
        <w:rPr>
          <w:rFonts w:hint="eastAsia" w:ascii="仿宋" w:hAnsi="仿宋" w:eastAsia="仿宋" w:cs="仿宋"/>
          <w:b/>
          <w:bCs/>
          <w:color w:val="000000" w:themeColor="text1"/>
          <w:spacing w:val="-5"/>
          <w:sz w:val="25"/>
          <w:szCs w:val="25"/>
          <w:lang w:eastAsia="zh-CN"/>
          <w14:textFill>
            <w14:solidFill>
              <w14:schemeClr w14:val="tx1"/>
            </w14:solidFill>
          </w14:textFill>
        </w:rPr>
        <w:t xml:space="preserve">     </w:t>
      </w:r>
      <w:r>
        <w:rPr>
          <w:rFonts w:ascii="仿宋" w:hAnsi="仿宋" w:eastAsia="仿宋" w:cs="仿宋"/>
          <w:b/>
          <w:bCs/>
          <w:color w:val="000000" w:themeColor="text1"/>
          <w:spacing w:val="-5"/>
          <w:sz w:val="25"/>
          <w:szCs w:val="25"/>
          <w:lang w:eastAsia="zh-CN"/>
          <w14:textFill>
            <w14:solidFill>
              <w14:schemeClr w14:val="tx1"/>
            </w14:solidFill>
          </w14:textFill>
        </w:rPr>
        <w:t>□增值税普通发票</w:t>
      </w:r>
    </w:p>
    <w:p w14:paraId="6EC1DC6B">
      <w:pPr>
        <w:spacing w:line="222" w:lineRule="auto"/>
        <w:rPr>
          <w:rFonts w:hint="eastAsia" w:ascii="仿宋" w:hAnsi="仿宋" w:eastAsia="仿宋" w:cs="仿宋"/>
          <w:color w:val="000000" w:themeColor="text1"/>
          <w:sz w:val="25"/>
          <w:szCs w:val="25"/>
          <w:lang w:eastAsia="zh-CN"/>
          <w14:textFill>
            <w14:solidFill>
              <w14:schemeClr w14:val="tx1"/>
            </w14:solidFill>
          </w14:textFill>
        </w:rPr>
        <w:sectPr>
          <w:footerReference r:id="rId3" w:type="default"/>
          <w:pgSz w:w="11900" w:h="16832"/>
          <w:pgMar w:top="1418" w:right="1253" w:bottom="403" w:left="1372" w:header="0" w:footer="397" w:gutter="0"/>
          <w:cols w:space="425" w:num="1"/>
        </w:sectPr>
      </w:pPr>
    </w:p>
    <w:p w14:paraId="1E31E2A5">
      <w:pPr>
        <w:spacing w:before="82" w:line="342" w:lineRule="auto"/>
        <w:ind w:right="68" w:firstLine="530"/>
        <w:jc w:val="both"/>
        <w:rPr>
          <w:rFonts w:hint="eastAsia" w:ascii="仿宋" w:hAnsi="仿宋" w:eastAsia="仿宋" w:cs="仿宋"/>
          <w:color w:val="000000" w:themeColor="text1"/>
          <w:sz w:val="25"/>
          <w:szCs w:val="25"/>
          <w:lang w:eastAsia="zh-CN"/>
          <w14:textFill>
            <w14:solidFill>
              <w14:schemeClr w14:val="tx1"/>
            </w14:solidFill>
          </w14:textFill>
        </w:rPr>
      </w:pPr>
      <w:bookmarkStart w:id="4" w:name="bookmark26"/>
      <w:bookmarkEnd w:id="4"/>
      <w:r>
        <w:rPr>
          <w:rFonts w:ascii="仿宋" w:hAnsi="仿宋" w:eastAsia="仿宋" w:cs="仿宋"/>
          <w:color w:val="000000" w:themeColor="text1"/>
          <w:spacing w:val="-12"/>
          <w:sz w:val="25"/>
          <w:szCs w:val="25"/>
          <w:lang w:eastAsia="zh-CN"/>
          <w14:textFill>
            <w14:solidFill>
              <w14:schemeClr w14:val="tx1"/>
            </w14:solidFill>
          </w14:textFill>
        </w:rPr>
        <w:t>依照《中华人民共和国民法典》及其它有关法律、法规的规定，为确保工程</w:t>
      </w:r>
      <w:r>
        <w:rPr>
          <w:rFonts w:ascii="仿宋" w:hAnsi="仿宋" w:eastAsia="仿宋" w:cs="仿宋"/>
          <w:color w:val="000000" w:themeColor="text1"/>
          <w:spacing w:val="12"/>
          <w:sz w:val="25"/>
          <w:szCs w:val="25"/>
          <w:lang w:eastAsia="zh-CN"/>
          <w14:textFill>
            <w14:solidFill>
              <w14:schemeClr w14:val="tx1"/>
            </w14:solidFill>
          </w14:textFill>
        </w:rPr>
        <w:t xml:space="preserve"> </w:t>
      </w:r>
      <w:r>
        <w:rPr>
          <w:rFonts w:ascii="仿宋" w:hAnsi="仿宋" w:eastAsia="仿宋" w:cs="仿宋"/>
          <w:color w:val="000000" w:themeColor="text1"/>
          <w:spacing w:val="-9"/>
          <w:sz w:val="25"/>
          <w:szCs w:val="25"/>
          <w:lang w:eastAsia="zh-CN"/>
          <w14:textFill>
            <w14:solidFill>
              <w14:schemeClr w14:val="tx1"/>
            </w14:solidFill>
          </w14:textFill>
        </w:rPr>
        <w:t>优质、按期完工，甲乙双方本着诚实信用原则，经自愿、平等协商就</w:t>
      </w:r>
      <w:r>
        <w:rPr>
          <w:rFonts w:hint="eastAsia" w:ascii="仿宋" w:hAnsi="仿宋" w:eastAsia="仿宋" w:cs="仿宋"/>
          <w:color w:val="000000" w:themeColor="text1"/>
          <w:spacing w:val="-9"/>
          <w:sz w:val="25"/>
          <w:szCs w:val="25"/>
          <w:u w:val="single"/>
          <w:lang w:eastAsia="zh-CN"/>
          <w14:textFill>
            <w14:solidFill>
              <w14:schemeClr w14:val="tx1"/>
            </w14:solidFill>
          </w14:textFill>
        </w:rPr>
        <w:t>凉山高新技术产业园区新能源产业园配套路网项目</w:t>
      </w:r>
      <w:r>
        <w:rPr>
          <w:rFonts w:hint="eastAsia" w:ascii="仿宋" w:hAnsi="仿宋" w:eastAsia="仿宋" w:cs="仿宋"/>
          <w:color w:val="000000" w:themeColor="text1"/>
          <w:spacing w:val="-9"/>
          <w:sz w:val="25"/>
          <w:szCs w:val="25"/>
          <w:u w:val="single"/>
          <w:lang w:val="en-US" w:eastAsia="zh-CN"/>
          <w14:textFill>
            <w14:solidFill>
              <w14:schemeClr w14:val="tx1"/>
            </w14:solidFill>
          </w14:textFill>
        </w:rPr>
        <w:t>纵一路</w:t>
      </w:r>
      <w:r>
        <w:rPr>
          <w:rFonts w:hint="eastAsia" w:ascii="仿宋" w:hAnsi="仿宋" w:eastAsia="仿宋" w:cs="仿宋"/>
          <w:color w:val="000000" w:themeColor="text1"/>
          <w:spacing w:val="-9"/>
          <w:sz w:val="25"/>
          <w:szCs w:val="25"/>
          <w:u w:val="single"/>
          <w:lang w:eastAsia="zh-CN"/>
          <w14:textFill>
            <w14:solidFill>
              <w14:schemeClr w14:val="tx1"/>
            </w14:solidFill>
          </w14:textFill>
        </w:rPr>
        <w:t>市政路基工程</w:t>
      </w:r>
      <w:r>
        <w:rPr>
          <w:rFonts w:hint="eastAsia" w:ascii="仿宋" w:hAnsi="仿宋" w:eastAsia="仿宋" w:cs="仿宋"/>
          <w:color w:val="000000" w:themeColor="text1"/>
          <w:spacing w:val="-9"/>
          <w:sz w:val="25"/>
          <w:szCs w:val="25"/>
          <w:u w:val="single"/>
          <w:lang w:val="en-US" w:eastAsia="zh-CN"/>
          <w14:textFill>
            <w14:solidFill>
              <w14:schemeClr w14:val="tx1"/>
            </w14:solidFill>
          </w14:textFill>
        </w:rPr>
        <w:t>专业分包（一标）</w:t>
      </w:r>
      <w:r>
        <w:rPr>
          <w:rFonts w:ascii="仿宋" w:hAnsi="仿宋" w:eastAsia="仿宋" w:cs="仿宋"/>
          <w:color w:val="000000" w:themeColor="text1"/>
          <w:spacing w:val="-11"/>
          <w:sz w:val="25"/>
          <w:szCs w:val="25"/>
          <w:lang w:eastAsia="zh-CN"/>
          <w14:textFill>
            <w14:solidFill>
              <w14:schemeClr w14:val="tx1"/>
            </w14:solidFill>
          </w14:textFill>
        </w:rPr>
        <w:t>施工</w:t>
      </w:r>
      <w:r>
        <w:rPr>
          <w:rFonts w:hint="eastAsia" w:ascii="仿宋" w:hAnsi="仿宋" w:eastAsia="仿宋" w:cs="仿宋"/>
          <w:color w:val="000000" w:themeColor="text1"/>
          <w:spacing w:val="-11"/>
          <w:sz w:val="25"/>
          <w:szCs w:val="25"/>
          <w:lang w:eastAsia="zh-CN"/>
          <w14:textFill>
            <w14:solidFill>
              <w14:schemeClr w14:val="tx1"/>
            </w14:solidFill>
          </w14:textFill>
        </w:rPr>
        <w:t>专业</w:t>
      </w:r>
      <w:r>
        <w:rPr>
          <w:rFonts w:ascii="仿宋" w:hAnsi="仿宋" w:eastAsia="仿宋" w:cs="仿宋"/>
          <w:color w:val="000000" w:themeColor="text1"/>
          <w:spacing w:val="-11"/>
          <w:sz w:val="25"/>
          <w:szCs w:val="25"/>
          <w:lang w:eastAsia="zh-CN"/>
          <w14:textFill>
            <w14:solidFill>
              <w14:schemeClr w14:val="tx1"/>
            </w14:solidFill>
          </w14:textFill>
        </w:rPr>
        <w:t>分包事项达成一</w:t>
      </w:r>
      <w:r>
        <w:rPr>
          <w:rFonts w:ascii="仿宋" w:hAnsi="仿宋" w:eastAsia="仿宋" w:cs="仿宋"/>
          <w:color w:val="000000" w:themeColor="text1"/>
          <w:spacing w:val="-12"/>
          <w:sz w:val="25"/>
          <w:szCs w:val="25"/>
          <w:lang w:eastAsia="zh-CN"/>
          <w14:textFill>
            <w14:solidFill>
              <w14:schemeClr w14:val="tx1"/>
            </w14:solidFill>
          </w14:textFill>
        </w:rPr>
        <w:t>致，且乙方已充分注意、理解</w:t>
      </w:r>
      <w:r>
        <w:rPr>
          <w:rFonts w:ascii="仿宋" w:hAnsi="仿宋" w:eastAsia="仿宋" w:cs="仿宋"/>
          <w:color w:val="000000" w:themeColor="text1"/>
          <w:spacing w:val="-17"/>
          <w:sz w:val="25"/>
          <w:szCs w:val="25"/>
          <w:lang w:eastAsia="zh-CN"/>
          <w14:textFill>
            <w14:solidFill>
              <w14:schemeClr w14:val="tx1"/>
            </w14:solidFill>
          </w14:textFill>
        </w:rPr>
        <w:t>本合同各项条款的约定，并自愿履行由此产生的全部义务，特订立本合同，以兹共</w:t>
      </w:r>
      <w:r>
        <w:rPr>
          <w:rFonts w:ascii="仿宋" w:hAnsi="仿宋" w:eastAsia="仿宋" w:cs="仿宋"/>
          <w:color w:val="000000" w:themeColor="text1"/>
          <w:spacing w:val="-22"/>
          <w:sz w:val="25"/>
          <w:szCs w:val="25"/>
          <w:lang w:eastAsia="zh-CN"/>
          <w14:textFill>
            <w14:solidFill>
              <w14:schemeClr w14:val="tx1"/>
            </w14:solidFill>
          </w14:textFill>
        </w:rPr>
        <w:t>同遵守。</w:t>
      </w:r>
    </w:p>
    <w:p w14:paraId="7AD08B76">
      <w:pPr>
        <w:spacing w:before="44" w:line="222" w:lineRule="auto"/>
        <w:ind w:left="533"/>
        <w:outlineLvl w:val="0"/>
        <w:rPr>
          <w:rFonts w:hint="eastAsia" w:ascii="仿宋" w:hAnsi="仿宋" w:eastAsia="仿宋" w:cs="仿宋"/>
          <w:color w:val="000000" w:themeColor="text1"/>
          <w:sz w:val="25"/>
          <w:szCs w:val="25"/>
          <w:lang w:eastAsia="zh-CN"/>
          <w14:textFill>
            <w14:solidFill>
              <w14:schemeClr w14:val="tx1"/>
            </w14:solidFill>
          </w14:textFill>
        </w:rPr>
      </w:pPr>
      <w:bookmarkStart w:id="5" w:name="_Toc19110"/>
      <w:r>
        <w:rPr>
          <w:rFonts w:ascii="仿宋" w:hAnsi="仿宋" w:eastAsia="仿宋" w:cs="仿宋"/>
          <w:b/>
          <w:bCs/>
          <w:color w:val="000000" w:themeColor="text1"/>
          <w:spacing w:val="-10"/>
          <w:sz w:val="25"/>
          <w:szCs w:val="25"/>
          <w:lang w:eastAsia="zh-CN"/>
          <w14:textFill>
            <w14:solidFill>
              <w14:schemeClr w14:val="tx1"/>
            </w14:solidFill>
          </w14:textFill>
        </w:rPr>
        <w:t>一、项目概况</w:t>
      </w:r>
      <w:bookmarkEnd w:id="5"/>
    </w:p>
    <w:p w14:paraId="2D831E90">
      <w:pPr>
        <w:spacing w:before="170" w:line="221" w:lineRule="auto"/>
        <w:ind w:left="530"/>
        <w:rPr>
          <w:rFonts w:hint="eastAsia" w:ascii="仿宋" w:hAnsi="仿宋" w:eastAsia="宋体" w:cs="仿宋"/>
          <w:color w:val="000000" w:themeColor="text1"/>
          <w:sz w:val="25"/>
          <w:szCs w:val="25"/>
          <w:lang w:eastAsia="zh-CN"/>
          <w14:textFill>
            <w14:solidFill>
              <w14:schemeClr w14:val="tx1"/>
            </w14:solidFill>
          </w14:textFill>
        </w:rPr>
      </w:pPr>
      <w:r>
        <w:rPr>
          <w:rFonts w:ascii="宋体" w:hAnsi="宋体" w:eastAsia="宋体" w:cs="宋体"/>
          <w:color w:val="000000" w:themeColor="text1"/>
          <w:spacing w:val="-6"/>
          <w:sz w:val="25"/>
          <w:szCs w:val="25"/>
          <w:lang w:eastAsia="zh-CN"/>
          <w14:textFill>
            <w14:solidFill>
              <w14:schemeClr w14:val="tx1"/>
            </w14:solidFill>
          </w14:textFill>
        </w:rPr>
        <w:t>1、</w:t>
      </w:r>
      <w:r>
        <w:rPr>
          <w:rFonts w:ascii="仿宋" w:hAnsi="仿宋" w:eastAsia="仿宋" w:cs="仿宋"/>
          <w:color w:val="000000" w:themeColor="text1"/>
          <w:spacing w:val="-6"/>
          <w:sz w:val="25"/>
          <w:szCs w:val="25"/>
          <w:lang w:eastAsia="zh-CN"/>
          <w14:textFill>
            <w14:solidFill>
              <w14:schemeClr w14:val="tx1"/>
            </w14:solidFill>
          </w14:textFill>
        </w:rPr>
        <w:t>项目名称</w:t>
      </w:r>
      <w:r>
        <w:rPr>
          <w:rFonts w:ascii="宋体" w:hAnsi="宋体" w:eastAsia="宋体" w:cs="宋体"/>
          <w:color w:val="000000" w:themeColor="text1"/>
          <w:spacing w:val="-6"/>
          <w:sz w:val="25"/>
          <w:szCs w:val="25"/>
          <w:lang w:eastAsia="zh-CN"/>
          <w14:textFill>
            <w14:solidFill>
              <w14:schemeClr w14:val="tx1"/>
            </w14:solidFill>
          </w14:textFill>
        </w:rPr>
        <w:t>：</w:t>
      </w:r>
      <w:r>
        <w:rPr>
          <w:rFonts w:hint="eastAsia" w:ascii="仿宋" w:hAnsi="仿宋" w:eastAsia="仿宋" w:cs="仿宋"/>
          <w:color w:val="000000" w:themeColor="text1"/>
          <w:spacing w:val="-9"/>
          <w:sz w:val="25"/>
          <w:szCs w:val="25"/>
          <w:u w:val="single"/>
          <w:lang w:eastAsia="zh-CN"/>
          <w14:textFill>
            <w14:solidFill>
              <w14:schemeClr w14:val="tx1"/>
            </w14:solidFill>
          </w14:textFill>
        </w:rPr>
        <w:t xml:space="preserve"> 凉山高新技术产业园区新能源产业园配套路网项目纵一路市政路基工程（一标）专业分包   </w:t>
      </w:r>
    </w:p>
    <w:p w14:paraId="1A3834FC">
      <w:pPr>
        <w:spacing w:before="189" w:line="222" w:lineRule="auto"/>
        <w:ind w:left="530"/>
        <w:rPr>
          <w:rFonts w:hint="eastAsia" w:ascii="仿宋" w:hAnsi="仿宋" w:eastAsia="仿宋" w:cs="仿宋"/>
          <w:color w:val="000000" w:themeColor="text1"/>
          <w:sz w:val="25"/>
          <w:szCs w:val="25"/>
          <w:lang w:eastAsia="zh-CN"/>
          <w14:textFill>
            <w14:solidFill>
              <w14:schemeClr w14:val="tx1"/>
            </w14:solidFill>
          </w14:textFill>
        </w:rPr>
      </w:pPr>
      <w:r>
        <w:rPr>
          <w:rFonts w:ascii="宋体" w:hAnsi="宋体" w:eastAsia="宋体" w:cs="宋体"/>
          <w:color w:val="000000" w:themeColor="text1"/>
          <w:spacing w:val="-9"/>
          <w:sz w:val="25"/>
          <w:szCs w:val="25"/>
          <w:lang w:eastAsia="zh-CN"/>
          <w14:textFill>
            <w14:solidFill>
              <w14:schemeClr w14:val="tx1"/>
            </w14:solidFill>
          </w14:textFill>
        </w:rPr>
        <w:t>2、</w:t>
      </w:r>
      <w:r>
        <w:rPr>
          <w:rFonts w:ascii="仿宋" w:hAnsi="仿宋" w:eastAsia="仿宋" w:cs="仿宋"/>
          <w:color w:val="000000" w:themeColor="text1"/>
          <w:spacing w:val="-9"/>
          <w:sz w:val="25"/>
          <w:szCs w:val="25"/>
          <w:lang w:eastAsia="zh-CN"/>
          <w14:textFill>
            <w14:solidFill>
              <w14:schemeClr w14:val="tx1"/>
            </w14:solidFill>
          </w14:textFill>
        </w:rPr>
        <w:t>项目地点：</w:t>
      </w:r>
      <w:r>
        <w:rPr>
          <w:rFonts w:hint="eastAsia" w:ascii="仿宋" w:hAnsi="仿宋" w:eastAsia="仿宋" w:cs="仿宋"/>
          <w:b/>
          <w:bCs/>
          <w:color w:val="000000" w:themeColor="text1"/>
          <w:spacing w:val="-9"/>
          <w:sz w:val="25"/>
          <w:szCs w:val="25"/>
          <w:u w:val="single"/>
          <w:lang w:eastAsia="zh-CN"/>
          <w14:textFill>
            <w14:solidFill>
              <w14:schemeClr w14:val="tx1"/>
            </w14:solidFill>
          </w14:textFill>
        </w:rPr>
        <w:t xml:space="preserve">  西昌市经久乡  </w:t>
      </w:r>
    </w:p>
    <w:p w14:paraId="795563A3">
      <w:pPr>
        <w:spacing w:before="178" w:line="222" w:lineRule="auto"/>
        <w:ind w:left="530"/>
        <w:rPr>
          <w:rFonts w:ascii="Times New Roman" w:hAnsi="Times New Roman" w:eastAsia="Times New Roman" w:cs="Times New Roman"/>
          <w:color w:val="000000" w:themeColor="text1"/>
          <w:sz w:val="25"/>
          <w:szCs w:val="25"/>
          <w:lang w:eastAsia="zh-CN"/>
          <w14:textFill>
            <w14:solidFill>
              <w14:schemeClr w14:val="tx1"/>
            </w14:solidFill>
          </w14:textFill>
        </w:rPr>
      </w:pPr>
      <w:r>
        <w:rPr>
          <w:rFonts w:ascii="宋体" w:hAnsi="宋体" w:eastAsia="宋体" w:cs="宋体"/>
          <w:color w:val="000000" w:themeColor="text1"/>
          <w:spacing w:val="-6"/>
          <w:sz w:val="25"/>
          <w:szCs w:val="25"/>
          <w:lang w:eastAsia="zh-CN"/>
          <w14:textFill>
            <w14:solidFill>
              <w14:schemeClr w14:val="tx1"/>
            </w14:solidFill>
          </w14:textFill>
        </w:rPr>
        <w:t>3、</w:t>
      </w:r>
      <w:r>
        <w:rPr>
          <w:rFonts w:ascii="仿宋" w:hAnsi="仿宋" w:eastAsia="仿宋" w:cs="仿宋"/>
          <w:color w:val="000000" w:themeColor="text1"/>
          <w:spacing w:val="-6"/>
          <w:sz w:val="25"/>
          <w:szCs w:val="25"/>
          <w:lang w:eastAsia="zh-CN"/>
          <w14:textFill>
            <w14:solidFill>
              <w14:schemeClr w14:val="tx1"/>
            </w14:solidFill>
          </w14:textFill>
        </w:rPr>
        <w:t xml:space="preserve">本项目采用 </w:t>
      </w:r>
      <w:r>
        <w:rPr>
          <w:rFonts w:ascii="仿宋" w:hAnsi="仿宋" w:eastAsia="仿宋" w:cs="仿宋"/>
          <w:b/>
          <w:bCs/>
          <w:color w:val="000000" w:themeColor="text1"/>
          <w:spacing w:val="-6"/>
          <w:sz w:val="25"/>
          <w:szCs w:val="25"/>
          <w:u w:val="single"/>
          <w:lang w:eastAsia="zh-CN"/>
          <w14:textFill>
            <w14:solidFill>
              <w14:schemeClr w14:val="tx1"/>
            </w14:solidFill>
          </w14:textFill>
        </w:rPr>
        <w:t>一般计税</w:t>
      </w:r>
      <w:r>
        <w:rPr>
          <w:rFonts w:ascii="仿宋" w:hAnsi="仿宋" w:eastAsia="仿宋" w:cs="仿宋"/>
          <w:color w:val="000000" w:themeColor="text1"/>
          <w:spacing w:val="-6"/>
          <w:sz w:val="25"/>
          <w:szCs w:val="25"/>
          <w:lang w:eastAsia="zh-CN"/>
          <w14:textFill>
            <w14:solidFill>
              <w14:schemeClr w14:val="tx1"/>
            </w14:solidFill>
          </w14:textFill>
        </w:rPr>
        <w:t>方法计算增值税，税率为</w:t>
      </w:r>
      <w:r>
        <w:rPr>
          <w:rFonts w:hint="eastAsia" w:ascii="Times New Roman" w:hAnsi="Times New Roman" w:eastAsia="宋体" w:cs="Times New Roman"/>
          <w:b/>
          <w:bCs/>
          <w:color w:val="000000" w:themeColor="text1"/>
          <w:spacing w:val="-6"/>
          <w:sz w:val="25"/>
          <w:szCs w:val="25"/>
          <w:u w:val="single"/>
          <w:lang w:eastAsia="zh-CN"/>
          <w14:textFill>
            <w14:solidFill>
              <w14:schemeClr w14:val="tx1"/>
            </w14:solidFill>
          </w14:textFill>
        </w:rPr>
        <w:t>9</w:t>
      </w:r>
      <w:r>
        <w:rPr>
          <w:rFonts w:ascii="Times New Roman" w:hAnsi="Times New Roman" w:eastAsia="Times New Roman" w:cs="Times New Roman"/>
          <w:b/>
          <w:bCs/>
          <w:color w:val="000000" w:themeColor="text1"/>
          <w:spacing w:val="-6"/>
          <w:sz w:val="25"/>
          <w:szCs w:val="25"/>
          <w:u w:val="single"/>
          <w:lang w:eastAsia="zh-CN"/>
          <w14:textFill>
            <w14:solidFill>
              <w14:schemeClr w14:val="tx1"/>
            </w14:solidFill>
          </w14:textFill>
        </w:rPr>
        <w:t>%</w:t>
      </w:r>
    </w:p>
    <w:p w14:paraId="5BDC57FA">
      <w:pPr>
        <w:spacing w:before="171" w:line="223" w:lineRule="auto"/>
        <w:ind w:left="533"/>
        <w:outlineLvl w:val="0"/>
        <w:rPr>
          <w:rFonts w:hint="eastAsia" w:ascii="仿宋" w:hAnsi="仿宋" w:eastAsia="仿宋" w:cs="仿宋"/>
          <w:color w:val="000000" w:themeColor="text1"/>
          <w:sz w:val="25"/>
          <w:szCs w:val="25"/>
          <w:lang w:eastAsia="zh-CN"/>
          <w14:textFill>
            <w14:solidFill>
              <w14:schemeClr w14:val="tx1"/>
            </w14:solidFill>
          </w14:textFill>
        </w:rPr>
      </w:pPr>
      <w:bookmarkStart w:id="6" w:name="_Toc11830"/>
      <w:r>
        <w:rPr>
          <w:rFonts w:ascii="仿宋" w:hAnsi="仿宋" w:eastAsia="仿宋" w:cs="仿宋"/>
          <w:b/>
          <w:bCs/>
          <w:color w:val="000000" w:themeColor="text1"/>
          <w:spacing w:val="-12"/>
          <w:sz w:val="25"/>
          <w:szCs w:val="25"/>
          <w:lang w:eastAsia="zh-CN"/>
          <w14:textFill>
            <w14:solidFill>
              <w14:schemeClr w14:val="tx1"/>
            </w14:solidFill>
          </w14:textFill>
        </w:rPr>
        <w:t>二、合同范围</w:t>
      </w:r>
      <w:bookmarkEnd w:id="6"/>
    </w:p>
    <w:p w14:paraId="2F280416">
      <w:pPr>
        <w:kinsoku/>
        <w:snapToGrid/>
        <w:spacing w:line="360" w:lineRule="auto"/>
        <w:ind w:firstLine="482" w:firstLineChars="200"/>
        <w:jc w:val="both"/>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1、主要合同范围</w:t>
      </w:r>
    </w:p>
    <w:p w14:paraId="2D3199E8">
      <w:pPr>
        <w:kinsoku/>
        <w:snapToGrid/>
        <w:spacing w:line="360" w:lineRule="auto"/>
        <w:ind w:firstLine="480" w:firstLineChars="200"/>
        <w:jc w:val="both"/>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施工图所示</w:t>
      </w:r>
      <w:r>
        <w:rPr>
          <w:rFonts w:hint="eastAsia" w:ascii="仿宋" w:hAnsi="仿宋" w:eastAsia="仿宋" w:cs="仿宋"/>
          <w:color w:val="000000" w:themeColor="text1"/>
          <w:sz w:val="24"/>
          <w:szCs w:val="24"/>
          <w:u w:val="single"/>
          <w:lang w:val="en-US" w:eastAsia="zh-CN"/>
          <w14:textFill>
            <w14:solidFill>
              <w14:schemeClr w14:val="tx1"/>
            </w14:solidFill>
          </w14:textFill>
        </w:rPr>
        <w:t>纵一</w:t>
      </w:r>
      <w:r>
        <w:rPr>
          <w:rFonts w:hint="eastAsia" w:ascii="仿宋" w:hAnsi="仿宋" w:eastAsia="仿宋" w:cs="仿宋"/>
          <w:color w:val="000000" w:themeColor="text1"/>
          <w:sz w:val="24"/>
          <w:szCs w:val="24"/>
          <w:u w:val="single"/>
          <w:lang w:eastAsia="zh-CN"/>
          <w14:textFill>
            <w14:solidFill>
              <w14:schemeClr w14:val="tx1"/>
            </w14:solidFill>
          </w14:textFill>
        </w:rPr>
        <w:t>路</w:t>
      </w:r>
      <w:r>
        <w:rPr>
          <w:rFonts w:hint="eastAsia" w:ascii="仿宋" w:hAnsi="仿宋" w:eastAsia="仿宋" w:cs="仿宋"/>
          <w:color w:val="000000" w:themeColor="text1"/>
          <w:sz w:val="24"/>
          <w:szCs w:val="24"/>
          <w:u w:val="single"/>
          <w:lang w:val="en-US" w:eastAsia="zh-CN"/>
          <w14:textFill>
            <w14:solidFill>
              <w14:schemeClr w14:val="tx1"/>
            </w14:solidFill>
          </w14:textFill>
        </w:rPr>
        <w:t>一标段（桩号K0+000至K0+940部分），路基</w:t>
      </w:r>
      <w:r>
        <w:rPr>
          <w:rFonts w:hint="eastAsia" w:ascii="仿宋" w:hAnsi="仿宋" w:eastAsia="仿宋" w:cs="仿宋"/>
          <w:color w:val="000000" w:themeColor="text1"/>
          <w:sz w:val="24"/>
          <w:szCs w:val="24"/>
          <w:u w:val="single"/>
          <w:lang w:eastAsia="zh-CN"/>
          <w14:textFill>
            <w14:solidFill>
              <w14:schemeClr w14:val="tx1"/>
            </w14:solidFill>
          </w14:textFill>
        </w:rPr>
        <w:t>土石方工程、</w:t>
      </w:r>
      <w:r>
        <w:rPr>
          <w:rFonts w:hint="eastAsia" w:ascii="仿宋" w:hAnsi="仿宋" w:eastAsia="仿宋" w:cs="仿宋"/>
          <w:color w:val="000000" w:themeColor="text1"/>
          <w:sz w:val="24"/>
          <w:szCs w:val="24"/>
          <w:u w:val="single"/>
          <w:lang w:val="en-US" w:eastAsia="zh-CN"/>
          <w14:textFill>
            <w14:solidFill>
              <w14:schemeClr w14:val="tx1"/>
            </w14:solidFill>
          </w14:textFill>
        </w:rPr>
        <w:t>道路级配垫层、给</w:t>
      </w:r>
      <w:r>
        <w:rPr>
          <w:rFonts w:hint="eastAsia" w:ascii="仿宋" w:hAnsi="仿宋" w:eastAsia="仿宋" w:cs="仿宋"/>
          <w:color w:val="000000" w:themeColor="text1"/>
          <w:sz w:val="24"/>
          <w:szCs w:val="24"/>
          <w:u w:val="single"/>
          <w:lang w:eastAsia="zh-CN"/>
          <w14:textFill>
            <w14:solidFill>
              <w14:schemeClr w14:val="tx1"/>
            </w14:solidFill>
          </w14:textFill>
        </w:rPr>
        <w:t>排水工程、</w:t>
      </w:r>
      <w:r>
        <w:rPr>
          <w:rFonts w:hint="eastAsia" w:ascii="仿宋" w:hAnsi="仿宋" w:eastAsia="仿宋" w:cs="仿宋"/>
          <w:color w:val="000000" w:themeColor="text1"/>
          <w:sz w:val="24"/>
          <w:szCs w:val="24"/>
          <w:u w:val="single"/>
          <w:lang w:val="en-US" w:eastAsia="zh-CN"/>
          <w14:textFill>
            <w14:solidFill>
              <w14:schemeClr w14:val="tx1"/>
            </w14:solidFill>
          </w14:textFill>
        </w:rPr>
        <w:t>电力工程、</w:t>
      </w:r>
      <w:r>
        <w:rPr>
          <w:rFonts w:hint="eastAsia" w:ascii="仿宋" w:hAnsi="仿宋" w:eastAsia="仿宋" w:cs="仿宋"/>
          <w:color w:val="000000" w:themeColor="text1"/>
          <w:sz w:val="24"/>
          <w:szCs w:val="24"/>
          <w:u w:val="single"/>
          <w:lang w:eastAsia="zh-CN"/>
          <w14:textFill>
            <w14:solidFill>
              <w14:schemeClr w14:val="tx1"/>
            </w14:solidFill>
          </w14:textFill>
        </w:rPr>
        <w:t>所有内容（包含但不仅限于</w:t>
      </w:r>
      <w:r>
        <w:rPr>
          <w:rFonts w:hint="eastAsia" w:ascii="仿宋" w:hAnsi="仿宋" w:eastAsia="仿宋" w:cs="仿宋"/>
          <w:color w:val="000000" w:themeColor="text1"/>
          <w:sz w:val="24"/>
          <w:szCs w:val="24"/>
          <w:u w:val="single"/>
          <w:lang w:val="en-US" w:eastAsia="zh-CN"/>
          <w14:textFill>
            <w14:solidFill>
              <w14:schemeClr w14:val="tx1"/>
            </w14:solidFill>
          </w14:textFill>
        </w:rPr>
        <w:t>拆除工程、</w:t>
      </w:r>
      <w:r>
        <w:rPr>
          <w:rFonts w:hint="eastAsia" w:ascii="仿宋" w:hAnsi="仿宋" w:eastAsia="仿宋" w:cs="仿宋"/>
          <w:color w:val="000000" w:themeColor="text1"/>
          <w:sz w:val="24"/>
          <w:szCs w:val="24"/>
          <w:u w:val="single"/>
          <w:lang w:eastAsia="zh-CN"/>
          <w14:textFill>
            <w14:solidFill>
              <w14:schemeClr w14:val="tx1"/>
            </w14:solidFill>
          </w14:textFill>
        </w:rPr>
        <w:t>土石方挖填、余方弃置、</w:t>
      </w:r>
      <w:r>
        <w:rPr>
          <w:rFonts w:hint="eastAsia" w:ascii="仿宋" w:hAnsi="仿宋" w:eastAsia="仿宋" w:cs="仿宋"/>
          <w:color w:val="000000" w:themeColor="text1"/>
          <w:sz w:val="24"/>
          <w:szCs w:val="24"/>
          <w:u w:val="single"/>
          <w:lang w:val="en-US" w:eastAsia="zh-CN"/>
          <w14:textFill>
            <w14:solidFill>
              <w14:schemeClr w14:val="tx1"/>
            </w14:solidFill>
          </w14:textFill>
        </w:rPr>
        <w:t>给排水管道安装及检查井制作、电力工程管道安装及检查井制作等</w:t>
      </w:r>
      <w:r>
        <w:rPr>
          <w:rFonts w:hint="eastAsia" w:ascii="仿宋" w:hAnsi="仿宋" w:eastAsia="仿宋" w:cs="仿宋"/>
          <w:color w:val="000000" w:themeColor="text1"/>
          <w:sz w:val="24"/>
          <w:szCs w:val="24"/>
          <w:u w:val="single"/>
          <w:lang w:eastAsia="zh-CN"/>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上述工程项目包括但不限于以下内容：设计范围内的所有工作内容，为完成本工程所需要的临时施工，施工中采取的施工和赶工等相关措施费用及风险费等费用，以及合同文件规定的设计图纸未明确但为达到规范要求的、完成该工程所有明示或暗示的辅助工作内容等。</w:t>
      </w:r>
    </w:p>
    <w:p w14:paraId="62EA31EB">
      <w:pPr>
        <w:kinsoku/>
        <w:snapToGrid/>
        <w:spacing w:line="360" w:lineRule="auto"/>
        <w:ind w:firstLine="482" w:firstLineChars="200"/>
        <w:jc w:val="both"/>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2、主要施工内容</w:t>
      </w:r>
    </w:p>
    <w:p w14:paraId="4D8A0001">
      <w:pPr>
        <w:kinsoku/>
        <w:snapToGrid/>
        <w:spacing w:line="360" w:lineRule="auto"/>
        <w:ind w:firstLine="480" w:firstLineChars="20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根据甲方提供的凉山高新技术产业园区新能源产业园配套路网项目</w:t>
      </w:r>
      <w:r>
        <w:rPr>
          <w:rFonts w:hint="eastAsia" w:ascii="仿宋" w:hAnsi="仿宋" w:eastAsia="仿宋" w:cs="仿宋"/>
          <w:color w:val="auto"/>
          <w:sz w:val="24"/>
          <w:szCs w:val="24"/>
          <w:lang w:val="en-US" w:eastAsia="zh-CN"/>
        </w:rPr>
        <w:t>纵一</w:t>
      </w:r>
      <w:r>
        <w:rPr>
          <w:rFonts w:hint="eastAsia" w:ascii="仿宋" w:hAnsi="仿宋" w:eastAsia="仿宋" w:cs="仿宋"/>
          <w:color w:val="auto"/>
          <w:sz w:val="24"/>
          <w:szCs w:val="24"/>
          <w:lang w:eastAsia="zh-CN"/>
        </w:rPr>
        <w:t>路</w:t>
      </w:r>
      <w:r>
        <w:rPr>
          <w:rFonts w:hint="eastAsia" w:ascii="仿宋" w:hAnsi="仿宋" w:eastAsia="仿宋" w:cs="仿宋"/>
          <w:color w:val="auto"/>
          <w:spacing w:val="-9"/>
          <w:sz w:val="25"/>
          <w:szCs w:val="25"/>
          <w:u w:val="single"/>
          <w:lang w:eastAsia="zh-CN"/>
        </w:rPr>
        <w:t>工程</w:t>
      </w:r>
      <w:r>
        <w:rPr>
          <w:rFonts w:hint="eastAsia" w:ascii="仿宋" w:hAnsi="仿宋" w:eastAsia="仿宋" w:cs="仿宋"/>
          <w:color w:val="auto"/>
          <w:sz w:val="24"/>
          <w:szCs w:val="24"/>
          <w:lang w:eastAsia="zh-CN"/>
        </w:rPr>
        <w:t>图纸、甲方现场要求、设计变更单、技术核定单等文件中的</w:t>
      </w:r>
      <w:r>
        <w:rPr>
          <w:rFonts w:hint="eastAsia" w:ascii="仿宋" w:hAnsi="仿宋" w:eastAsia="仿宋" w:cs="仿宋"/>
          <w:color w:val="000000" w:themeColor="text1"/>
          <w:sz w:val="24"/>
          <w:szCs w:val="24"/>
          <w:u w:val="single"/>
          <w:lang w:val="en-US" w:eastAsia="zh-CN"/>
          <w14:textFill>
            <w14:solidFill>
              <w14:schemeClr w14:val="tx1"/>
            </w14:solidFill>
          </w14:textFill>
        </w:rPr>
        <w:t>（桩号K0+000至K0+940部分）市政路基工程</w:t>
      </w:r>
      <w:r>
        <w:rPr>
          <w:rFonts w:hint="eastAsia" w:ascii="仿宋" w:hAnsi="仿宋" w:eastAsia="仿宋" w:cs="仿宋"/>
          <w:color w:val="000000" w:themeColor="text1"/>
          <w:sz w:val="24"/>
          <w:szCs w:val="24"/>
          <w:u w:val="single"/>
          <w:lang w:eastAsia="zh-CN"/>
          <w14:textFill>
            <w14:solidFill>
              <w14:schemeClr w14:val="tx1"/>
            </w14:solidFill>
          </w14:textFill>
        </w:rPr>
        <w:t>、</w:t>
      </w:r>
      <w:r>
        <w:rPr>
          <w:rFonts w:hint="eastAsia" w:ascii="仿宋" w:hAnsi="仿宋" w:eastAsia="仿宋" w:cs="仿宋"/>
          <w:color w:val="000000" w:themeColor="text1"/>
          <w:sz w:val="24"/>
          <w:szCs w:val="24"/>
          <w:u w:val="single"/>
          <w:lang w:val="en-US" w:eastAsia="zh-CN"/>
          <w14:textFill>
            <w14:solidFill>
              <w14:schemeClr w14:val="tx1"/>
            </w14:solidFill>
          </w14:textFill>
        </w:rPr>
        <w:t>给</w:t>
      </w:r>
      <w:r>
        <w:rPr>
          <w:rFonts w:hint="eastAsia" w:ascii="仿宋" w:hAnsi="仿宋" w:eastAsia="仿宋" w:cs="仿宋"/>
          <w:color w:val="000000" w:themeColor="text1"/>
          <w:sz w:val="24"/>
          <w:szCs w:val="24"/>
          <w:u w:val="single"/>
          <w:lang w:eastAsia="zh-CN"/>
          <w14:textFill>
            <w14:solidFill>
              <w14:schemeClr w14:val="tx1"/>
            </w14:solidFill>
          </w14:textFill>
        </w:rPr>
        <w:t>排水工程、</w:t>
      </w:r>
      <w:r>
        <w:rPr>
          <w:rFonts w:hint="eastAsia" w:ascii="仿宋" w:hAnsi="仿宋" w:eastAsia="仿宋" w:cs="仿宋"/>
          <w:color w:val="000000" w:themeColor="text1"/>
          <w:sz w:val="24"/>
          <w:szCs w:val="24"/>
          <w:u w:val="single"/>
          <w:lang w:val="en-US" w:eastAsia="zh-CN"/>
          <w14:textFill>
            <w14:solidFill>
              <w14:schemeClr w14:val="tx1"/>
            </w14:solidFill>
          </w14:textFill>
        </w:rPr>
        <w:t>电力工程</w:t>
      </w:r>
      <w:r>
        <w:rPr>
          <w:rFonts w:hint="eastAsia" w:ascii="仿宋" w:hAnsi="仿宋" w:eastAsia="仿宋" w:cs="仿宋"/>
          <w:color w:val="auto"/>
          <w:sz w:val="24"/>
          <w:szCs w:val="24"/>
          <w:lang w:eastAsia="zh-CN"/>
        </w:rPr>
        <w:t>，包括但不限于以下内容：</w:t>
      </w:r>
    </w:p>
    <w:p w14:paraId="422EF4F7">
      <w:pPr>
        <w:kinsoku/>
        <w:snapToGrid/>
        <w:spacing w:line="360" w:lineRule="auto"/>
        <w:ind w:firstLine="480" w:firstLineChars="20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2.1施工区域的土方工程，包含：清除表土、拆除工</w:t>
      </w:r>
      <w:bookmarkStart w:id="58" w:name="_GoBack"/>
      <w:bookmarkEnd w:id="58"/>
      <w:r>
        <w:rPr>
          <w:rFonts w:hint="eastAsia" w:ascii="仿宋" w:hAnsi="仿宋" w:eastAsia="仿宋" w:cs="仿宋"/>
          <w:color w:val="auto"/>
          <w:sz w:val="24"/>
          <w:szCs w:val="24"/>
          <w:lang w:eastAsia="zh-CN"/>
        </w:rPr>
        <w:t>程、挖土石方、临时堆土及转运（包括项目临边弃土场堆土，施工完成后临时堆土必须清理完毕）、土方装车及运输、土石方分层回填、推平、夯实、碾压（压实度满足设计要求）、整形、余方弃置等土石方工程相关工作。（具体以工程量清单及施工图纸为准）</w:t>
      </w:r>
    </w:p>
    <w:p w14:paraId="1E786FF7">
      <w:pPr>
        <w:kinsoku/>
        <w:snapToGrid/>
        <w:spacing w:line="360" w:lineRule="auto"/>
        <w:ind w:firstLine="480" w:firstLineChars="20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 2.2施工区域的排水工程，包含：测量放线、沟槽开挖、基础夯实、管道基础、管道安装、检查井、跌水井施工、模板安拆、混凝土浇筑、闭水试验、及沟槽回填、井圈、加强井圈、加强雨水口、井盖、盖座、踏步安装、雨篦子、接入雨污管网、拆除改建等排水工程相关工作。（</w:t>
      </w:r>
      <w:r>
        <w:rPr>
          <w:rFonts w:hint="eastAsia" w:ascii="仿宋" w:hAnsi="仿宋" w:eastAsia="仿宋" w:cs="仿宋"/>
          <w:color w:val="auto"/>
          <w:sz w:val="24"/>
          <w:szCs w:val="24"/>
          <w:lang w:val="en-US" w:eastAsia="zh-CN"/>
        </w:rPr>
        <w:t>钢筋、混凝土、钢筋混凝土管、井筒为甲供材</w:t>
      </w:r>
      <w:r>
        <w:rPr>
          <w:rFonts w:hint="eastAsia" w:ascii="仿宋" w:hAnsi="仿宋" w:eastAsia="仿宋" w:cs="仿宋"/>
          <w:color w:val="auto"/>
          <w:sz w:val="24"/>
          <w:szCs w:val="24"/>
          <w:lang w:eastAsia="zh-CN"/>
        </w:rPr>
        <w:t>）</w:t>
      </w:r>
    </w:p>
    <w:p w14:paraId="63151E95">
      <w:pPr>
        <w:kinsoku/>
        <w:snapToGrid/>
        <w:spacing w:line="360" w:lineRule="auto"/>
        <w:ind w:firstLine="480" w:firstLineChars="20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2.3施工区域的电力工程，包含：沟槽开挖、垫层浇筑、电力管道安装及包封，电力检查井及井盖施工、防雷预埋接地施工、沟槽回填，过街管道预留预埋等强弱电施工分部分项相关工作。（钢筋、混凝土、pvc-c管为甲供材）</w:t>
      </w:r>
    </w:p>
    <w:p w14:paraId="59A4629E">
      <w:pPr>
        <w:kinsoku/>
        <w:snapToGrid/>
        <w:spacing w:line="360" w:lineRule="auto"/>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2.4施工区域的给水工程，包含：沟槽开挖、管道砂石基础、管道及管件安装、检查井、支墩浇筑、打压验收、管道回填、洗管移交等给水工程分部分项施工相关工作。 </w:t>
      </w:r>
    </w:p>
    <w:p w14:paraId="1E81CBF7">
      <w:pPr>
        <w:kinsoku/>
        <w:snapToGrid/>
        <w:spacing w:line="360" w:lineRule="auto"/>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（钢筋、混凝土、井筒为甲供料）</w:t>
      </w:r>
    </w:p>
    <w:p w14:paraId="0D6C0E1B">
      <w:pPr>
        <w:widowControl w:val="0"/>
        <w:kinsoku/>
        <w:autoSpaceDE/>
        <w:autoSpaceDN/>
        <w:adjustRightInd/>
        <w:snapToGrid/>
        <w:spacing w:line="360" w:lineRule="auto"/>
        <w:ind w:firstLine="480" w:firstLineChars="200"/>
        <w:jc w:val="both"/>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auto"/>
          <w:sz w:val="24"/>
          <w:szCs w:val="24"/>
          <w:lang w:eastAsia="zh-CN"/>
        </w:rPr>
        <w:t>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eastAsia="zh-CN"/>
        </w:rPr>
        <w:t>以上工作内容涉及到的全部人工费、材料费、机械费、设备费、管理费</w:t>
      </w:r>
      <w:r>
        <w:rPr>
          <w:rFonts w:hint="eastAsia" w:ascii="仿宋" w:hAnsi="仿宋" w:eastAsia="仿宋" w:cs="仿宋"/>
          <w:color w:val="000000" w:themeColor="text1"/>
          <w:sz w:val="24"/>
          <w:szCs w:val="24"/>
          <w:lang w:eastAsia="zh-CN"/>
          <w14:textFill>
            <w14:solidFill>
              <w14:schemeClr w14:val="tx1"/>
            </w14:solidFill>
          </w14:textFill>
        </w:rPr>
        <w:t>、利润、一切风险费、安全文明施工费、规费、税金等均由乙方自行负责，相关价格已包含在合同价格中，不再另行计价。</w:t>
      </w:r>
    </w:p>
    <w:p w14:paraId="0565DE34">
      <w:pPr>
        <w:widowControl w:val="0"/>
        <w:kinsoku/>
        <w:autoSpaceDE/>
        <w:autoSpaceDN/>
        <w:adjustRightInd/>
        <w:snapToGrid/>
        <w:spacing w:line="360" w:lineRule="auto"/>
        <w:ind w:firstLine="480" w:firstLineChars="200"/>
        <w:jc w:val="both"/>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lang w:eastAsia="zh-CN"/>
          <w14:textFill>
            <w14:solidFill>
              <w14:schemeClr w14:val="tx1"/>
            </w14:solidFill>
          </w14:textFill>
        </w:rPr>
        <w:t>以上施工内容为列举，未尽事宜均包含在本合同分包范围且均属于乙方施工内容，施工图纸或设计内容有增减或调整的，工程量对应增减，但不因任何原因调整合同单价。</w:t>
      </w:r>
    </w:p>
    <w:p w14:paraId="300A33CE">
      <w:pPr>
        <w:widowControl w:val="0"/>
        <w:kinsoku/>
        <w:autoSpaceDE/>
        <w:autoSpaceDN/>
        <w:adjustRightInd/>
        <w:snapToGrid/>
        <w:spacing w:line="360" w:lineRule="auto"/>
        <w:ind w:firstLine="480" w:firstLineChars="200"/>
        <w:jc w:val="both"/>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kern w:val="2"/>
          <w:sz w:val="24"/>
          <w:szCs w:val="24"/>
          <w:lang w:eastAsia="zh-CN"/>
          <w14:textFill>
            <w14:solidFill>
              <w14:schemeClr w14:val="tx1"/>
            </w14:solidFill>
          </w14:textFill>
        </w:rPr>
        <w:t>2.</w:t>
      </w:r>
      <w:r>
        <w:rPr>
          <w:rFonts w:hint="eastAsia" w:ascii="仿宋" w:hAnsi="仿宋" w:eastAsia="仿宋" w:cs="仿宋"/>
          <w:color w:val="000000" w:themeColor="text1"/>
          <w:kern w:val="2"/>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lang w:eastAsia="zh-CN"/>
          <w14:textFill>
            <w14:solidFill>
              <w14:schemeClr w14:val="tx1"/>
            </w14:solidFill>
          </w14:textFill>
        </w:rPr>
        <w:t>乙方施工期间需负责路面保洁、扬尘治理、外部协调、治安交通市容环卫环保渣土巡警申报和协调、等一些列安全文明施工的相关工作。</w:t>
      </w:r>
    </w:p>
    <w:p w14:paraId="1272212F">
      <w:pPr>
        <w:widowControl w:val="0"/>
        <w:kinsoku/>
        <w:autoSpaceDE/>
        <w:autoSpaceDN/>
        <w:adjustRightInd/>
        <w:snapToGrid/>
        <w:spacing w:line="360" w:lineRule="auto"/>
        <w:ind w:firstLine="480" w:firstLineChars="200"/>
        <w:jc w:val="both"/>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lang w:eastAsia="zh-CN"/>
          <w14:textFill>
            <w14:solidFill>
              <w14:schemeClr w14:val="tx1"/>
            </w14:solidFill>
          </w14:textFill>
        </w:rPr>
        <w:t>乙方设备险及职工的（人身）事故险、未单独计列的生产生活用临时设施等为了本工程的顺利实施而可能发生的一切费用，均包含在合同价内。</w:t>
      </w:r>
    </w:p>
    <w:p w14:paraId="3F6FB628">
      <w:pPr>
        <w:widowControl w:val="0"/>
        <w:kinsoku/>
        <w:autoSpaceDE/>
        <w:autoSpaceDN/>
        <w:adjustRightInd/>
        <w:snapToGrid/>
        <w:spacing w:line="360" w:lineRule="auto"/>
        <w:ind w:firstLine="480" w:firstLineChars="200"/>
        <w:jc w:val="both"/>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kern w:val="2"/>
          <w:sz w:val="24"/>
          <w:szCs w:val="24"/>
          <w:lang w:eastAsia="zh-CN"/>
          <w14:textFill>
            <w14:solidFill>
              <w14:schemeClr w14:val="tx1"/>
            </w14:solidFill>
          </w14:textFill>
        </w:rPr>
        <w:t>2.</w:t>
      </w:r>
      <w:r>
        <w:rPr>
          <w:rFonts w:hint="eastAsia" w:ascii="仿宋" w:hAnsi="仿宋" w:eastAsia="仿宋" w:cs="仿宋"/>
          <w:color w:val="000000" w:themeColor="text1"/>
          <w:kern w:val="2"/>
          <w:sz w:val="24"/>
          <w:szCs w:val="24"/>
          <w:lang w:val="en-US" w:eastAsia="zh-CN"/>
          <w14:textFill>
            <w14:solidFill>
              <w14:schemeClr w14:val="tx1"/>
            </w14:solidFill>
          </w14:textFill>
        </w:rPr>
        <w:t>9</w:t>
      </w:r>
      <w:r>
        <w:rPr>
          <w:rFonts w:hint="eastAsia" w:ascii="仿宋" w:hAnsi="仿宋" w:eastAsia="仿宋" w:cs="仿宋"/>
          <w:color w:val="000000" w:themeColor="text1"/>
          <w:sz w:val="24"/>
          <w:szCs w:val="24"/>
          <w:lang w:eastAsia="zh-CN"/>
          <w14:textFill>
            <w14:solidFill>
              <w14:schemeClr w14:val="tx1"/>
            </w14:solidFill>
          </w14:textFill>
        </w:rPr>
        <w:t>为完成以上各工程项目所需的全部附属及临时工程施工，以及为完成本合同工程所做的其它一切准备工作。</w:t>
      </w:r>
    </w:p>
    <w:p w14:paraId="3BABEB35">
      <w:pPr>
        <w:widowControl w:val="0"/>
        <w:kinsoku/>
        <w:autoSpaceDE/>
        <w:autoSpaceDN/>
        <w:adjustRightInd/>
        <w:snapToGrid/>
        <w:spacing w:line="360" w:lineRule="auto"/>
        <w:ind w:firstLine="480" w:firstLineChars="200"/>
        <w:jc w:val="both"/>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w:t>
      </w:r>
      <w:r>
        <w:rPr>
          <w:rFonts w:hint="eastAsia" w:ascii="仿宋" w:hAnsi="仿宋" w:eastAsia="仿宋" w:cs="仿宋"/>
          <w:color w:val="000000" w:themeColor="text1"/>
          <w:sz w:val="24"/>
          <w:szCs w:val="24"/>
          <w:lang w:val="en-US" w:eastAsia="zh-CN"/>
          <w14:textFill>
            <w14:solidFill>
              <w14:schemeClr w14:val="tx1"/>
            </w14:solidFill>
          </w14:textFill>
        </w:rPr>
        <w:t>10</w:t>
      </w:r>
      <w:r>
        <w:rPr>
          <w:rFonts w:hint="eastAsia" w:ascii="仿宋" w:hAnsi="仿宋" w:eastAsia="仿宋" w:cs="仿宋"/>
          <w:color w:val="000000" w:themeColor="text1"/>
          <w:sz w:val="24"/>
          <w:szCs w:val="24"/>
          <w:lang w:eastAsia="zh-CN"/>
          <w14:textFill>
            <w14:solidFill>
              <w14:schemeClr w14:val="tx1"/>
            </w14:solidFill>
          </w14:textFill>
        </w:rPr>
        <w:t>该工程不允许以任何形式转包，若被发现转包，取消乙方工程承包权，对完成工程量不予结算，合同自动失效，且甲方将对乙方进行经济处罚，造成甲方损失的，乙方应当赔偿甲方相应损失。</w:t>
      </w:r>
    </w:p>
    <w:p w14:paraId="4D6B1F74">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3、工程量</w:t>
      </w:r>
    </w:p>
    <w:p w14:paraId="21A27EC2">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最终完工工程量以经审计审定的工程量为准（不超甲方对上结算工程量）。现场施工工程量的增减、施工项目的变更均不影响本合同所约定的合同单价。合同实施过程中出现的新增项目经过控（跟审）单位审核后，参照合同原则进行中间计量。</w:t>
      </w:r>
    </w:p>
    <w:p w14:paraId="71E5953E">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4、知识产权</w:t>
      </w:r>
    </w:p>
    <w:p w14:paraId="0F9B5148">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甲乙双方保证在履行合同过程中不侵犯对方及第三方的知识产权。乙方在使用材料、施工设备、工程设备或采用施工工艺时，因侵犯他人的专利权或其他知识产权所引起的责任，由乙方自行承担；因甲方提供的材料、施工设备、工程设备或施工工艺导致侵权的，由甲方承担责任。</w:t>
      </w:r>
    </w:p>
    <w:p w14:paraId="5489DE0B">
      <w:pPr>
        <w:widowControl w:val="0"/>
        <w:kinsoku/>
        <w:autoSpaceDE/>
        <w:autoSpaceDN/>
        <w:adjustRightInd/>
        <w:snapToGrid/>
        <w:spacing w:line="360" w:lineRule="auto"/>
        <w:ind w:firstLine="480" w:firstLineChars="200"/>
        <w:textAlignment w:val="auto"/>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（2）除本合同另有约定外，乙方在合同签订前和签订时已确定采用的专利、专有技术、技术秘密的使用费已包含在签约合同价中。</w:t>
      </w:r>
    </w:p>
    <w:p w14:paraId="48183040">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5、合同工期</w:t>
      </w:r>
    </w:p>
    <w:p w14:paraId="62FFE270">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（1）开工日期以甲方通知为准，暂定施工时间</w:t>
      </w:r>
      <w:r>
        <w:rPr>
          <w:rFonts w:hint="eastAsia" w:ascii="仿宋" w:hAnsi="仿宋" w:eastAsia="仿宋" w:cs="仿宋"/>
          <w:color w:val="000000" w:themeColor="text1"/>
          <w:sz w:val="24"/>
          <w:szCs w:val="24"/>
          <w:u w:val="single"/>
          <w:lang w:eastAsia="zh-CN"/>
          <w14:textFill>
            <w14:solidFill>
              <w14:schemeClr w14:val="tx1"/>
            </w14:solidFill>
          </w14:textFill>
        </w:rPr>
        <w:t xml:space="preserve"> 2026 </w:t>
      </w:r>
      <w:r>
        <w:rPr>
          <w:rFonts w:hint="eastAsia" w:ascii="仿宋" w:hAnsi="仿宋" w:eastAsia="仿宋" w:cs="仿宋"/>
          <w:color w:val="000000" w:themeColor="text1"/>
          <w:sz w:val="24"/>
          <w:szCs w:val="24"/>
          <w:lang w:eastAsia="zh-CN"/>
          <w14:textFill>
            <w14:solidFill>
              <w14:schemeClr w14:val="tx1"/>
            </w14:solidFill>
          </w14:textFill>
        </w:rPr>
        <w:t>年</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月</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日至</w:t>
      </w:r>
      <w:r>
        <w:rPr>
          <w:rFonts w:hint="eastAsia" w:ascii="仿宋" w:hAnsi="仿宋" w:eastAsia="仿宋" w:cs="仿宋"/>
          <w:color w:val="000000" w:themeColor="text1"/>
          <w:sz w:val="24"/>
          <w:szCs w:val="24"/>
          <w:u w:val="single"/>
          <w:lang w:eastAsia="zh-CN"/>
          <w14:textFill>
            <w14:solidFill>
              <w14:schemeClr w14:val="tx1"/>
            </w14:solidFill>
          </w14:textFill>
        </w:rPr>
        <w:t xml:space="preserve"> 2026 </w:t>
      </w:r>
      <w:r>
        <w:rPr>
          <w:rFonts w:hint="eastAsia" w:ascii="仿宋" w:hAnsi="仿宋" w:eastAsia="仿宋" w:cs="仿宋"/>
          <w:color w:val="000000" w:themeColor="text1"/>
          <w:sz w:val="24"/>
          <w:szCs w:val="24"/>
          <w:lang w:eastAsia="zh-CN"/>
          <w14:textFill>
            <w14:solidFill>
              <w14:schemeClr w14:val="tx1"/>
            </w14:solidFill>
          </w14:textFill>
        </w:rPr>
        <w:t>年</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月</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日，工期</w:t>
      </w:r>
      <w:r>
        <w:rPr>
          <w:rFonts w:hint="eastAsia" w:ascii="仿宋" w:hAnsi="仿宋" w:eastAsia="仿宋" w:cs="仿宋"/>
          <w:b/>
          <w:bCs/>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b/>
          <w:bCs/>
          <w:color w:val="000000" w:themeColor="text1"/>
          <w:sz w:val="24"/>
          <w:szCs w:val="24"/>
          <w:highlight w:val="yellow"/>
          <w:u w:val="single"/>
          <w:lang w:eastAsia="zh-CN"/>
          <w14:textFill>
            <w14:solidFill>
              <w14:schemeClr w14:val="tx1"/>
            </w14:solidFill>
          </w14:textFill>
        </w:rPr>
        <w:t xml:space="preserve"> </w:t>
      </w:r>
      <w:r>
        <w:rPr>
          <w:rFonts w:hint="eastAsia" w:ascii="仿宋" w:hAnsi="仿宋" w:eastAsia="仿宋" w:cs="仿宋"/>
          <w:b/>
          <w:bCs/>
          <w:color w:val="000000" w:themeColor="text1"/>
          <w:sz w:val="24"/>
          <w:szCs w:val="24"/>
          <w:highlight w:val="yellow"/>
          <w:u w:val="single"/>
          <w:lang w:val="en-US" w:eastAsia="zh-CN"/>
          <w14:textFill>
            <w14:solidFill>
              <w14:schemeClr w14:val="tx1"/>
            </w14:solidFill>
          </w14:textFill>
        </w:rPr>
        <w:t>120</w:t>
      </w:r>
      <w:r>
        <w:rPr>
          <w:rFonts w:hint="eastAsia" w:ascii="仿宋" w:hAnsi="仿宋" w:eastAsia="仿宋" w:cs="仿宋"/>
          <w:b/>
          <w:bCs/>
          <w:color w:val="000000" w:themeColor="text1"/>
          <w:sz w:val="24"/>
          <w:szCs w:val="24"/>
          <w:highlight w:val="yellow"/>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日历天（严格按工程部进度计划执行）。本合同工期以甲方制订的总体施工进度计划为准，如需调整，以甲方调整后的进度计划要求时间为准。</w:t>
      </w:r>
    </w:p>
    <w:p w14:paraId="0D9EBEB4">
      <w:pPr>
        <w:pStyle w:val="16"/>
        <w:spacing w:line="360" w:lineRule="auto"/>
        <w:ind w:firstLine="468" w:firstLineChars="200"/>
        <w:rPr>
          <w:rFonts w:ascii="仿宋_GB2312" w:hAnsi="仿宋_GB2312" w:eastAsia="仿宋_GB2312" w:cs="仿宋_GB2312"/>
          <w:color w:val="000000" w:themeColor="text1"/>
          <w:sz w:val="24"/>
          <w:szCs w:val="24"/>
          <w14:textFill>
            <w14:solidFill>
              <w14:schemeClr w14:val="tx1"/>
            </w14:solidFill>
          </w14:textFill>
        </w:rPr>
      </w:pPr>
      <w:r>
        <w:rPr>
          <w:rFonts w:ascii="仿宋" w:hAnsi="仿宋" w:eastAsia="仿宋" w:cs="仿宋"/>
          <w:color w:val="000000" w:themeColor="text1"/>
          <w:spacing w:val="-3"/>
          <w:sz w:val="24"/>
          <w:szCs w:val="24"/>
          <w14:textFill>
            <w14:solidFill>
              <w14:schemeClr w14:val="tx1"/>
            </w14:solidFill>
          </w14:textFill>
        </w:rPr>
        <w:t>(2)进度计划：乙方按建设单位和甲方要求的计划组织施工，确保作业期</w:t>
      </w:r>
      <w:r>
        <w:rPr>
          <w:rFonts w:ascii="仿宋" w:hAnsi="仿宋" w:eastAsia="仿宋" w:cs="仿宋"/>
          <w:color w:val="000000" w:themeColor="text1"/>
          <w:spacing w:val="1"/>
          <w:sz w:val="24"/>
          <w:szCs w:val="24"/>
          <w14:textFill>
            <w14:solidFill>
              <w14:schemeClr w14:val="tx1"/>
            </w14:solidFill>
          </w14:textFill>
        </w:rPr>
        <w:t xml:space="preserve"> </w:t>
      </w:r>
      <w:r>
        <w:rPr>
          <w:rFonts w:ascii="仿宋" w:hAnsi="仿宋" w:eastAsia="仿宋" w:cs="仿宋"/>
          <w:color w:val="000000" w:themeColor="text1"/>
          <w:spacing w:val="-7"/>
          <w:sz w:val="24"/>
          <w:szCs w:val="24"/>
          <w14:textFill>
            <w14:solidFill>
              <w14:schemeClr w14:val="tx1"/>
            </w14:solidFill>
          </w14:textFill>
        </w:rPr>
        <w:t>限。乙方除满足主合同约定的节点工期以外，还应满足甲方安排的</w:t>
      </w:r>
      <w:r>
        <w:rPr>
          <w:rFonts w:ascii="仿宋" w:hAnsi="仿宋" w:eastAsia="仿宋" w:cs="仿宋"/>
          <w:color w:val="000000" w:themeColor="text1"/>
          <w:spacing w:val="-8"/>
          <w:sz w:val="24"/>
          <w:szCs w:val="24"/>
          <w14:textFill>
            <w14:solidFill>
              <w14:schemeClr w14:val="tx1"/>
            </w14:solidFill>
          </w14:textFill>
        </w:rPr>
        <w:t>期间计划(周</w:t>
      </w:r>
      <w:r>
        <w:rPr>
          <w:rFonts w:ascii="仿宋" w:hAnsi="仿宋" w:eastAsia="仿宋" w:cs="仿宋"/>
          <w:color w:val="000000" w:themeColor="text1"/>
          <w:sz w:val="24"/>
          <w:szCs w:val="24"/>
          <w14:textFill>
            <w14:solidFill>
              <w14:schemeClr w14:val="tx1"/>
            </w14:solidFill>
          </w14:textFill>
        </w:rPr>
        <w:t xml:space="preserve"> </w:t>
      </w:r>
      <w:r>
        <w:rPr>
          <w:rFonts w:ascii="仿宋" w:hAnsi="仿宋" w:eastAsia="仿宋" w:cs="仿宋"/>
          <w:color w:val="000000" w:themeColor="text1"/>
          <w:spacing w:val="-4"/>
          <w:sz w:val="24"/>
          <w:szCs w:val="24"/>
          <w14:textFill>
            <w14:solidFill>
              <w14:schemeClr w14:val="tx1"/>
            </w14:solidFill>
          </w14:textFill>
        </w:rPr>
        <w:t>计划、月计划)。若由于乙方原因(包括但不限于：人员数量、质量、</w:t>
      </w:r>
      <w:r>
        <w:rPr>
          <w:rFonts w:ascii="仿宋" w:hAnsi="仿宋" w:eastAsia="仿宋" w:cs="仿宋"/>
          <w:color w:val="000000" w:themeColor="text1"/>
          <w:spacing w:val="-7"/>
          <w:sz w:val="24"/>
          <w:szCs w:val="24"/>
          <w14:textFill>
            <w14:solidFill>
              <w14:schemeClr w14:val="tx1"/>
            </w14:solidFill>
          </w14:textFill>
        </w:rPr>
        <w:t>管理水平、施工能力等)不能完成甲方期间计划的，已经或预</w:t>
      </w:r>
      <w:r>
        <w:rPr>
          <w:rFonts w:ascii="仿宋" w:hAnsi="仿宋" w:eastAsia="仿宋" w:cs="仿宋"/>
          <w:color w:val="000000" w:themeColor="text1"/>
          <w:spacing w:val="-8"/>
          <w:sz w:val="24"/>
          <w:szCs w:val="24"/>
          <w14:textFill>
            <w14:solidFill>
              <w14:schemeClr w14:val="tx1"/>
            </w14:solidFill>
          </w14:textFill>
        </w:rPr>
        <w:t>计会影响劳务</w:t>
      </w:r>
      <w:r>
        <w:rPr>
          <w:rFonts w:ascii="仿宋" w:hAnsi="仿宋" w:eastAsia="仿宋" w:cs="仿宋"/>
          <w:color w:val="000000" w:themeColor="text1"/>
          <w:spacing w:val="-11"/>
          <w:sz w:val="24"/>
          <w:szCs w:val="24"/>
          <w14:textFill>
            <w14:solidFill>
              <w14:schemeClr w14:val="tx1"/>
            </w14:solidFill>
          </w14:textFill>
        </w:rPr>
        <w:t>作业项目的合同工期时，甲方提出口头或书面警告并限期整改。若在限期整改时间内仍不满足期间计划时，甲方可提前解除本合同并另选</w:t>
      </w:r>
      <w:r>
        <w:rPr>
          <w:rFonts w:ascii="仿宋" w:hAnsi="仿宋" w:eastAsia="仿宋" w:cs="仿宋"/>
          <w:color w:val="000000" w:themeColor="text1"/>
          <w:spacing w:val="-12"/>
          <w:sz w:val="24"/>
          <w:szCs w:val="24"/>
          <w14:textFill>
            <w14:solidFill>
              <w14:schemeClr w14:val="tx1"/>
            </w14:solidFill>
          </w14:textFill>
        </w:rPr>
        <w:t>劳务队伍进场，乙方承</w:t>
      </w:r>
      <w:r>
        <w:rPr>
          <w:rFonts w:ascii="仿宋" w:hAnsi="仿宋" w:eastAsia="仿宋" w:cs="仿宋"/>
          <w:color w:val="000000" w:themeColor="text1"/>
          <w:spacing w:val="-9"/>
          <w:sz w:val="24"/>
          <w:szCs w:val="24"/>
          <w14:textFill>
            <w14:solidFill>
              <w14:schemeClr w14:val="tx1"/>
            </w14:solidFill>
          </w14:textFill>
        </w:rPr>
        <w:t xml:space="preserve">诺 </w:t>
      </w:r>
      <w:r>
        <w:rPr>
          <w:rFonts w:ascii="宋体" w:hAnsi="宋体" w:cs="宋体"/>
          <w:color w:val="000000" w:themeColor="text1"/>
          <w:spacing w:val="-9"/>
          <w:sz w:val="24"/>
          <w:szCs w:val="24"/>
          <w:u w:val="single"/>
          <w14:textFill>
            <w14:solidFill>
              <w14:schemeClr w14:val="tx1"/>
            </w14:solidFill>
          </w14:textFill>
        </w:rPr>
        <w:t>5</w:t>
      </w:r>
      <w:r>
        <w:rPr>
          <w:rFonts w:ascii="宋体" w:hAnsi="宋体" w:cs="宋体"/>
          <w:color w:val="000000" w:themeColor="text1"/>
          <w:spacing w:val="45"/>
          <w:sz w:val="24"/>
          <w:szCs w:val="24"/>
          <w14:textFill>
            <w14:solidFill>
              <w14:schemeClr w14:val="tx1"/>
            </w14:solidFill>
          </w14:textFill>
        </w:rPr>
        <w:t xml:space="preserve"> </w:t>
      </w:r>
      <w:r>
        <w:rPr>
          <w:rFonts w:ascii="仿宋" w:hAnsi="仿宋" w:eastAsia="仿宋" w:cs="仿宋"/>
          <w:color w:val="000000" w:themeColor="text1"/>
          <w:spacing w:val="-9"/>
          <w:sz w:val="24"/>
          <w:szCs w:val="24"/>
          <w14:textFill>
            <w14:solidFill>
              <w14:schemeClr w14:val="tx1"/>
            </w14:solidFill>
          </w14:textFill>
        </w:rPr>
        <w:t>日内无条件退场完毕，由此造成的损失由乙方自行承担并赔偿因此给甲方</w:t>
      </w:r>
      <w:r>
        <w:rPr>
          <w:rFonts w:ascii="仿宋" w:hAnsi="仿宋" w:eastAsia="仿宋" w:cs="仿宋"/>
          <w:color w:val="000000" w:themeColor="text1"/>
          <w:spacing w:val="-11"/>
          <w:sz w:val="24"/>
          <w:szCs w:val="24"/>
          <w14:textFill>
            <w14:solidFill>
              <w14:schemeClr w14:val="tx1"/>
            </w14:solidFill>
          </w14:textFill>
        </w:rPr>
        <w:t>造成的损失。在施工过程中，如乙方出现消极怠工，阻挠施工，中途停工等非正常方式延误工期情形的，甲方有权单方解除合同，责令其立即退出施工场地，若</w:t>
      </w:r>
      <w:r>
        <w:rPr>
          <w:rFonts w:ascii="仿宋" w:hAnsi="仿宋" w:eastAsia="仿宋" w:cs="仿宋"/>
          <w:color w:val="000000" w:themeColor="text1"/>
          <w:spacing w:val="-4"/>
          <w:sz w:val="24"/>
          <w:szCs w:val="24"/>
          <w14:textFill>
            <w14:solidFill>
              <w14:schemeClr w14:val="tx1"/>
            </w14:solidFill>
          </w14:textFill>
        </w:rPr>
        <w:t>乙方于解除合同后不按甲方规定时间撤出施工场地的</w:t>
      </w:r>
      <w:r>
        <w:rPr>
          <w:rFonts w:ascii="仿宋" w:hAnsi="仿宋" w:eastAsia="仿宋" w:cs="仿宋"/>
          <w:color w:val="000000" w:themeColor="text1"/>
          <w:sz w:val="24"/>
          <w:szCs w:val="24"/>
          <w14:textFill>
            <w14:solidFill>
              <w14:schemeClr w14:val="tx1"/>
            </w14:solidFill>
          </w14:textFill>
        </w:rPr>
        <w:t>。场地占用费金额为</w:t>
      </w:r>
      <w:r>
        <w:rPr>
          <w:rFonts w:ascii="仿宋" w:hAnsi="仿宋" w:eastAsia="仿宋" w:cs="仿宋"/>
          <w:b/>
          <w:bCs/>
          <w:color w:val="000000" w:themeColor="text1"/>
          <w:sz w:val="24"/>
          <w:szCs w:val="24"/>
          <w:u w:val="single"/>
          <w14:textFill>
            <w14:solidFill>
              <w14:schemeClr w14:val="tx1"/>
            </w14:solidFill>
          </w14:textFill>
        </w:rPr>
        <w:t>20000.00</w:t>
      </w:r>
      <w:r>
        <w:rPr>
          <w:rFonts w:ascii="仿宋" w:hAnsi="仿宋" w:eastAsia="仿宋" w:cs="仿宋"/>
          <w:color w:val="000000" w:themeColor="text1"/>
          <w:sz w:val="24"/>
          <w:szCs w:val="24"/>
          <w14:textFill>
            <w14:solidFill>
              <w14:schemeClr w14:val="tx1"/>
            </w14:solidFill>
          </w14:textFill>
        </w:rPr>
        <w:t>元/天，违约金为</w:t>
      </w:r>
      <w:r>
        <w:rPr>
          <w:rFonts w:ascii="仿宋" w:hAnsi="仿宋" w:eastAsia="仿宋" w:cs="仿宋"/>
          <w:b/>
          <w:bCs/>
          <w:color w:val="000000" w:themeColor="text1"/>
          <w:sz w:val="24"/>
          <w:szCs w:val="24"/>
          <w:u w:val="single"/>
          <w14:textFill>
            <w14:solidFill>
              <w14:schemeClr w14:val="tx1"/>
            </w14:solidFill>
          </w14:textFill>
        </w:rPr>
        <w:t>20000.00</w:t>
      </w:r>
      <w:r>
        <w:rPr>
          <w:rFonts w:ascii="仿宋" w:hAnsi="仿宋" w:eastAsia="仿宋" w:cs="仿宋"/>
          <w:color w:val="000000" w:themeColor="text1"/>
          <w:sz w:val="24"/>
          <w:szCs w:val="24"/>
          <w14:textFill>
            <w14:solidFill>
              <w14:schemeClr w14:val="tx1"/>
            </w14:solidFill>
          </w14:textFill>
        </w:rPr>
        <w:t>元/天。</w:t>
      </w:r>
    </w:p>
    <w:p w14:paraId="1E06B4F7">
      <w:pPr>
        <w:widowControl w:val="0"/>
        <w:tabs>
          <w:tab w:val="left" w:pos="315"/>
        </w:tabs>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（3）工期延误</w:t>
      </w:r>
    </w:p>
    <w:p w14:paraId="02593CB4">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如果关键线路的节点工期在发生以下情形之一而造成工期延误，经甲方书面确认后，工期顺延：</w:t>
      </w:r>
    </w:p>
    <w:p w14:paraId="347A781E">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a.重大设计变更；</w:t>
      </w:r>
    </w:p>
    <w:p w14:paraId="595EEF9D">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b.重大自然灾害、不可抗力；</w:t>
      </w:r>
    </w:p>
    <w:p w14:paraId="2A1B4D47">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c.由于业主原因导致停工；</w:t>
      </w:r>
    </w:p>
    <w:p w14:paraId="74705E34">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d.甲方书面同意工期顺延的其它情况。</w:t>
      </w:r>
    </w:p>
    <w:p w14:paraId="15DAE0B0">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乙方应在发生工期延误造成窝工事实后5日内就延误内容和因此发生的费用向甲方书面报告，甲方就相关事项及时向业主提交报告。如乙方未提交或逾期提交的，则视为乙方放弃顺延工期及赔偿的权利。如乙方虽按约定提交上述书面报告，但遇业主不同意或不完全同意时，则乙方认可甲方因此采用的不同意或不完全同意的处理意见。</w:t>
      </w:r>
    </w:p>
    <w:p w14:paraId="08EA73B7">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（5）因乙方原因导致工期延误，工期不予顺延，乙方应采取有效的赶工措施并承担增加的费用以及其他经济损失，包含工期延误产生的业主方罚款及违约金。</w:t>
      </w:r>
    </w:p>
    <w:p w14:paraId="2565FAAA">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（6）业主及甲方需提前完成工期时，有关事宜由双方协商解决另行约定。</w:t>
      </w:r>
    </w:p>
    <w:p w14:paraId="544E14AA">
      <w:pPr>
        <w:spacing w:before="180" w:line="222" w:lineRule="auto"/>
        <w:ind w:left="493"/>
        <w:outlineLvl w:val="0"/>
        <w:rPr>
          <w:rFonts w:hint="eastAsia" w:ascii="仿宋" w:hAnsi="仿宋" w:eastAsia="仿宋" w:cs="仿宋"/>
          <w:color w:val="000000" w:themeColor="text1"/>
          <w:sz w:val="24"/>
          <w:szCs w:val="24"/>
          <w:lang w:eastAsia="zh-CN"/>
          <w14:textFill>
            <w14:solidFill>
              <w14:schemeClr w14:val="tx1"/>
            </w14:solidFill>
          </w14:textFill>
        </w:rPr>
      </w:pPr>
      <w:bookmarkStart w:id="7" w:name="_Toc27169"/>
      <w:r>
        <w:rPr>
          <w:rFonts w:ascii="仿宋" w:hAnsi="仿宋" w:eastAsia="仿宋" w:cs="仿宋"/>
          <w:b/>
          <w:bCs/>
          <w:color w:val="000000" w:themeColor="text1"/>
          <w:spacing w:val="-13"/>
          <w:sz w:val="24"/>
          <w:szCs w:val="24"/>
          <w:lang w:eastAsia="zh-CN"/>
          <w14:textFill>
            <w14:solidFill>
              <w14:schemeClr w14:val="tx1"/>
            </w14:solidFill>
          </w14:textFill>
        </w:rPr>
        <w:t>三、合同价款</w:t>
      </w:r>
      <w:bookmarkEnd w:id="7"/>
    </w:p>
    <w:p w14:paraId="527B8D7B">
      <w:pPr>
        <w:kinsoku/>
        <w:snapToGrid/>
        <w:spacing w:line="360" w:lineRule="auto"/>
        <w:ind w:firstLine="482" w:firstLineChars="200"/>
        <w:textAlignment w:val="auto"/>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1、合同总额</w:t>
      </w:r>
    </w:p>
    <w:p w14:paraId="68EF8BB6">
      <w:pPr>
        <w:spacing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1.1本合同采用固定总价</w:t>
      </w:r>
      <w:r>
        <w:rPr>
          <w:rFonts w:hint="eastAsia" w:ascii="仿宋" w:hAnsi="仿宋" w:eastAsia="仿宋" w:cs="仿宋"/>
          <w:color w:val="auto"/>
          <w:sz w:val="24"/>
          <w:szCs w:val="24"/>
          <w:lang w:eastAsia="zh-CN"/>
        </w:rPr>
        <w:t>下浮比</w:t>
      </w:r>
      <w:ins w:id="0" w:author="元航律师" w:date="2025-03-06T22:15:00Z">
        <w:r>
          <w:rPr>
            <w:rFonts w:hint="eastAsia" w:ascii="仿宋" w:hAnsi="仿宋" w:eastAsia="仿宋" w:cs="仿宋"/>
            <w:color w:val="auto"/>
            <w:sz w:val="24"/>
            <w:szCs w:val="24"/>
            <w:lang w:eastAsia="zh-CN"/>
          </w:rPr>
          <w:t>例</w:t>
        </w:r>
      </w:ins>
      <w:r>
        <w:rPr>
          <w:rFonts w:hint="eastAsia" w:ascii="仿宋" w:hAnsi="仿宋" w:eastAsia="仿宋" w:cs="仿宋"/>
          <w:color w:val="auto"/>
          <w:sz w:val="24"/>
          <w:szCs w:val="24"/>
          <w:lang w:eastAsia="zh-CN"/>
        </w:rPr>
        <w:t>承包方式。</w:t>
      </w:r>
      <w:r>
        <w:rPr>
          <w:rFonts w:hint="eastAsia" w:ascii="仿宋" w:hAnsi="仿宋" w:eastAsia="仿宋" w:cs="仿宋"/>
          <w:color w:val="000000" w:themeColor="text1"/>
          <w:sz w:val="24"/>
          <w:szCs w:val="24"/>
          <w:lang w:eastAsia="zh-CN"/>
          <w14:textFill>
            <w14:solidFill>
              <w14:schemeClr w14:val="tx1"/>
            </w14:solidFill>
          </w14:textFill>
        </w:rPr>
        <w:t>暂定专业包合同价：</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元（大写：</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）。暂定合同价格仅作为施工期间中间计量结算及支付依据，不作为最终结算依据，最终以经审计审定后的金额且扣除乙方各项应扣款的基础</w:t>
      </w:r>
      <w:ins w:id="1" w:author="元航律师" w:date="2025-03-06T22:16:00Z">
        <w:r>
          <w:rPr>
            <w:rFonts w:hint="eastAsia" w:ascii="仿宋" w:hAnsi="仿宋" w:eastAsia="仿宋" w:cs="仿宋"/>
            <w:color w:val="000000" w:themeColor="text1"/>
            <w:sz w:val="24"/>
            <w:szCs w:val="24"/>
            <w:lang w:eastAsia="zh-CN"/>
            <w14:textFill>
              <w14:solidFill>
                <w14:schemeClr w14:val="tx1"/>
              </w14:solidFill>
            </w14:textFill>
          </w:rPr>
          <w:t>价</w:t>
        </w:r>
      </w:ins>
      <w:r>
        <w:rPr>
          <w:rFonts w:hint="eastAsia" w:ascii="仿宋" w:hAnsi="仿宋" w:eastAsia="仿宋" w:cs="仿宋"/>
          <w:color w:val="000000" w:themeColor="text1"/>
          <w:sz w:val="24"/>
          <w:szCs w:val="24"/>
          <w:lang w:eastAsia="zh-CN"/>
          <w14:textFill>
            <w14:solidFill>
              <w14:schemeClr w14:val="tx1"/>
            </w14:solidFill>
          </w14:textFill>
        </w:rPr>
        <w:t>下浮</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%作为本项目最终结算价格，即乙方最终结算价=经审计审定的甲方最终实际结算价*(1-乙方下浮率</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%)-乙方各项扣款和罚款；</w:t>
      </w:r>
    </w:p>
    <w:p w14:paraId="48CFB1C3">
      <w:pPr>
        <w:spacing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1.3询价材料、设备：由乙方负责材料、设备询价并编制询价文件，</w:t>
      </w:r>
      <w:r>
        <w:rPr>
          <w:rFonts w:hint="eastAsia" w:ascii="仿宋" w:hAnsi="仿宋" w:eastAsia="仿宋" w:cs="仿宋"/>
          <w:color w:val="000000" w:themeColor="text1"/>
          <w:sz w:val="24"/>
          <w:szCs w:val="24"/>
          <w:u w:val="single"/>
          <w:lang w:eastAsia="zh-CN"/>
          <w14:textFill>
            <w14:solidFill>
              <w14:schemeClr w14:val="tx1"/>
            </w14:solidFill>
          </w14:textFill>
        </w:rPr>
        <w:t>询材料费结算同比例下浮。</w:t>
      </w:r>
    </w:p>
    <w:p w14:paraId="62E36E37">
      <w:pPr>
        <w:spacing w:line="360" w:lineRule="auto"/>
        <w:ind w:firstLine="480" w:firstLineChars="200"/>
        <w:rPr>
          <w:rFonts w:hint="eastAsia" w:ascii="仿宋" w:hAnsi="仿宋" w:eastAsia="仿宋" w:cs="仿宋"/>
          <w:color w:val="000000" w:themeColor="text1"/>
          <w:sz w:val="24"/>
          <w:szCs w:val="24"/>
          <w:u w:val="single"/>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1.4签证单的计算：由乙方负责签证文件的编制，</w:t>
      </w:r>
      <w:r>
        <w:rPr>
          <w:rFonts w:hint="eastAsia" w:ascii="仿宋" w:hAnsi="仿宋" w:eastAsia="仿宋" w:cs="仿宋"/>
          <w:color w:val="000000" w:themeColor="text1"/>
          <w:sz w:val="24"/>
          <w:szCs w:val="24"/>
          <w:u w:val="single"/>
          <w:lang w:eastAsia="zh-CN"/>
          <w14:textFill>
            <w14:solidFill>
              <w14:schemeClr w14:val="tx1"/>
            </w14:solidFill>
          </w14:textFill>
        </w:rPr>
        <w:t>签证工程量结算同比例下浮。</w:t>
      </w:r>
    </w:p>
    <w:p w14:paraId="4A080ECB">
      <w:pPr>
        <w:kinsoku/>
        <w:snapToGrid/>
        <w:spacing w:line="360" w:lineRule="auto"/>
        <w:ind w:firstLine="482" w:firstLineChars="200"/>
        <w:textAlignment w:val="auto"/>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2、合同价格</w:t>
      </w:r>
    </w:p>
    <w:p w14:paraId="3B1938AA">
      <w:pPr>
        <w:kinsoku/>
        <w:snapToGri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000000" w:themeColor="text1"/>
          <w:sz w:val="24"/>
          <w:szCs w:val="24"/>
          <w:lang w:eastAsia="zh-CN"/>
          <w14:textFill>
            <w14:solidFill>
              <w14:schemeClr w14:val="tx1"/>
            </w14:solidFill>
          </w14:textFill>
        </w:rPr>
        <w:t>（1）</w:t>
      </w:r>
      <w:r>
        <w:rPr>
          <w:rFonts w:hint="eastAsia" w:ascii="仿宋" w:hAnsi="仿宋" w:eastAsia="仿宋" w:cs="仿宋"/>
          <w:color w:val="auto"/>
          <w:sz w:val="24"/>
        </w:rPr>
        <w:t>合同价中包含且不限于以下内容：包括完成施工项目所需人工费、材料费、预埋件安装费、机械费，人员和机械的进出场费、油料费、生活设施费、安全文明施工费、环境保护费、人员及设备保险费用、综合管理费、合理利润、税金以及为完成合同规定所有项目工作所采取的临时措施费（含乙方为满足自身施工需要临时修建便道）等所有可能发生一切费用。还包括但不限于因国家法律法规及政策的变化、气候季节、地质水文、市场价格变化、因施工特殊处置项目等影响正常施工而降效增加的费用，施工环境、工程量增减、外部阻碍以及工序协调等各项风险因素导致的施工停滞窝工费等；乙方应充分考虑本工程施工的风险，风险费用已含在合同价中，甲方不再承担由于任何风险引起的费用。在合同履行过程中和合同履行完毕后，甲乙双方不得以任何理由要求调整本合同价。</w:t>
      </w:r>
    </w:p>
    <w:p w14:paraId="6B9CD155">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本协议价格中，已充分考虑到现场条件变化、施工工艺改变、人工、材料、机械等市场价格变化及现场组织管理可能发生的各种成本变化因素，无论何种因素影响均不得调整本协议价格，也不因工程量或合同额增减而进行调整。</w:t>
      </w:r>
    </w:p>
    <w:p w14:paraId="7A17A356">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合同价所包含的工序在实际施工过程中若有部分工序非分包人完成时，承包人将扣除相应工序的总价。分包人为实施本工程发生的全部费用已包含在上述费用中，分包人不得以任何理由要求承包人额外支付任何费用。</w:t>
      </w:r>
    </w:p>
    <w:p w14:paraId="77E20503">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（4）如因施工需要调整施工工序和方法，乙方承诺予以执行，并不因此调整单价，增加费用。如因甲方需要，调用乙方机械和人员，乙方应积极予以配合。</w:t>
      </w:r>
    </w:p>
    <w:p w14:paraId="34E73E26">
      <w:pPr>
        <w:spacing w:before="161" w:line="224" w:lineRule="auto"/>
        <w:ind w:left="493"/>
        <w:outlineLvl w:val="1"/>
        <w:rPr>
          <w:rFonts w:hint="eastAsia" w:ascii="仿宋" w:hAnsi="仿宋" w:eastAsia="仿宋" w:cs="仿宋"/>
          <w:color w:val="000000" w:themeColor="text1"/>
          <w:sz w:val="24"/>
          <w:szCs w:val="24"/>
          <w:lang w:eastAsia="zh-CN"/>
          <w14:textFill>
            <w14:solidFill>
              <w14:schemeClr w14:val="tx1"/>
            </w14:solidFill>
          </w14:textFill>
        </w:rPr>
      </w:pPr>
      <w:r>
        <w:rPr>
          <w:rFonts w:ascii="宋体" w:hAnsi="宋体" w:eastAsia="宋体" w:cs="宋体"/>
          <w:b/>
          <w:bCs/>
          <w:color w:val="000000" w:themeColor="text1"/>
          <w:spacing w:val="-7"/>
          <w:sz w:val="24"/>
          <w:szCs w:val="24"/>
          <w:lang w:eastAsia="zh-CN"/>
          <w14:textFill>
            <w14:solidFill>
              <w14:schemeClr w14:val="tx1"/>
            </w14:solidFill>
          </w14:textFill>
        </w:rPr>
        <w:t>3、税</w:t>
      </w:r>
      <w:r>
        <w:rPr>
          <w:rFonts w:ascii="仿宋" w:hAnsi="仿宋" w:eastAsia="仿宋" w:cs="仿宋"/>
          <w:b/>
          <w:bCs/>
          <w:color w:val="000000" w:themeColor="text1"/>
          <w:spacing w:val="-7"/>
          <w:sz w:val="24"/>
          <w:szCs w:val="24"/>
          <w:lang w:eastAsia="zh-CN"/>
          <w14:textFill>
            <w14:solidFill>
              <w14:schemeClr w14:val="tx1"/>
            </w14:solidFill>
          </w14:textFill>
        </w:rPr>
        <w:t>费的承担</w:t>
      </w:r>
    </w:p>
    <w:p w14:paraId="26480D99">
      <w:pPr>
        <w:pStyle w:val="17"/>
        <w:kinsoku/>
        <w:snapToGrid/>
        <w:spacing w:line="360" w:lineRule="auto"/>
        <w:ind w:firstLine="480" w:firstLineChars="200"/>
        <w:textAlignment w:val="auto"/>
        <w:rPr>
          <w:rFonts w:hint="eastAsia" w:ascii="仿宋" w:eastAsia="仿宋"/>
          <w:b w:val="0"/>
          <w:i w:val="0"/>
          <w:color w:val="000000" w:themeColor="text1"/>
          <w:szCs w:val="24"/>
          <w:lang w:eastAsia="zh-CN"/>
          <w14:textFill>
            <w14:solidFill>
              <w14:schemeClr w14:val="tx1"/>
            </w14:solidFill>
          </w14:textFill>
        </w:rPr>
      </w:pPr>
      <w:bookmarkStart w:id="8" w:name="bookmark27"/>
      <w:bookmarkEnd w:id="8"/>
      <w:r>
        <w:rPr>
          <w:rFonts w:hint="eastAsia" w:ascii="仿宋" w:eastAsia="仿宋"/>
          <w:b w:val="0"/>
          <w:i w:val="0"/>
          <w:color w:val="000000" w:themeColor="text1"/>
          <w:szCs w:val="24"/>
          <w:lang w:eastAsia="zh-CN"/>
          <w14:textFill>
            <w14:solidFill>
              <w14:schemeClr w14:val="tx1"/>
            </w14:solidFill>
          </w14:textFill>
        </w:rPr>
        <w:t>本工程税金（增值税、企业所得税、城市维护建设税及教育附加费）和其他税费已包含在合同单价及合同总价中，由乙方自行缴纳。其中，增值税按照</w:t>
      </w:r>
      <w:r>
        <w:rPr>
          <w:rFonts w:hint="eastAsia" w:ascii="仿宋" w:eastAsia="仿宋"/>
          <w:b w:val="0"/>
          <w:i w:val="0"/>
          <w:color w:val="000000" w:themeColor="text1"/>
          <w:szCs w:val="24"/>
          <w:u w:val="single"/>
          <w:lang w:eastAsia="zh-CN"/>
          <w14:textFill>
            <w14:solidFill>
              <w14:schemeClr w14:val="tx1"/>
            </w14:solidFill>
          </w14:textFill>
        </w:rPr>
        <w:t>一般计税</w:t>
      </w:r>
      <w:r>
        <w:rPr>
          <w:rFonts w:hint="eastAsia" w:ascii="仿宋" w:eastAsia="仿宋"/>
          <w:b w:val="0"/>
          <w:i w:val="0"/>
          <w:color w:val="000000" w:themeColor="text1"/>
          <w:szCs w:val="24"/>
          <w:lang w:eastAsia="zh-CN"/>
          <w14:textFill>
            <w14:solidFill>
              <w14:schemeClr w14:val="tx1"/>
            </w14:solidFill>
          </w14:textFill>
        </w:rPr>
        <w:t>法,征收率为</w:t>
      </w:r>
      <w:r>
        <w:rPr>
          <w:rFonts w:hint="eastAsia" w:ascii="仿宋" w:eastAsia="仿宋"/>
          <w:bCs/>
          <w:i w:val="0"/>
          <w:color w:val="000000" w:themeColor="text1"/>
          <w:szCs w:val="24"/>
          <w:u w:val="single"/>
          <w:lang w:eastAsia="zh-CN"/>
          <w14:textFill>
            <w14:solidFill>
              <w14:schemeClr w14:val="tx1"/>
            </w14:solidFill>
          </w14:textFill>
        </w:rPr>
        <w:t xml:space="preserve"> 9 </w:t>
      </w:r>
      <w:r>
        <w:rPr>
          <w:rFonts w:hint="eastAsia" w:ascii="仿宋" w:eastAsia="仿宋"/>
          <w:b w:val="0"/>
          <w:i w:val="0"/>
          <w:color w:val="000000" w:themeColor="text1"/>
          <w:szCs w:val="24"/>
          <w:lang w:eastAsia="zh-CN"/>
          <w14:textFill>
            <w14:solidFill>
              <w14:schemeClr w14:val="tx1"/>
            </w14:solidFill>
          </w14:textFill>
        </w:rPr>
        <w:t>%，乙方办理结算后，必须向甲方提供</w:t>
      </w:r>
      <w:r>
        <w:rPr>
          <w:rFonts w:hint="eastAsia" w:ascii="仿宋" w:eastAsia="仿宋"/>
          <w:bCs/>
          <w:i w:val="0"/>
          <w:color w:val="000000" w:themeColor="text1"/>
          <w:szCs w:val="24"/>
          <w:u w:val="single"/>
          <w:lang w:eastAsia="zh-CN"/>
          <w14:textFill>
            <w14:solidFill>
              <w14:schemeClr w14:val="tx1"/>
            </w14:solidFill>
          </w14:textFill>
        </w:rPr>
        <w:t xml:space="preserve"> 9 </w:t>
      </w:r>
      <w:r>
        <w:rPr>
          <w:rFonts w:hint="eastAsia" w:ascii="仿宋" w:eastAsia="仿宋"/>
          <w:b w:val="0"/>
          <w:i w:val="0"/>
          <w:color w:val="000000" w:themeColor="text1"/>
          <w:szCs w:val="24"/>
          <w:lang w:eastAsia="zh-CN"/>
          <w14:textFill>
            <w14:solidFill>
              <w14:schemeClr w14:val="tx1"/>
            </w14:solidFill>
          </w14:textFill>
        </w:rPr>
        <w:t>%的增值税专用发票</w:t>
      </w:r>
      <w:r>
        <w:rPr>
          <w:rFonts w:hint="eastAsia" w:ascii="仿宋" w:eastAsia="仿宋"/>
          <w:b w:val="0"/>
          <w:i w:val="0"/>
          <w:color w:val="000000" w:themeColor="text1"/>
          <w:kern w:val="2"/>
          <w:szCs w:val="24"/>
          <w:lang w:eastAsia="zh-CN"/>
          <w14:textFill>
            <w14:solidFill>
              <w14:schemeClr w14:val="tx1"/>
            </w14:solidFill>
          </w14:textFill>
        </w:rPr>
        <w:t>（发票备注栏须填写项目名称及项目施工地点），提供发票中的甲方名称必须符合要求</w:t>
      </w:r>
      <w:r>
        <w:rPr>
          <w:rFonts w:hint="eastAsia" w:ascii="仿宋" w:eastAsia="仿宋"/>
          <w:b w:val="0"/>
          <w:i w:val="0"/>
          <w:color w:val="000000" w:themeColor="text1"/>
          <w:szCs w:val="24"/>
          <w:lang w:eastAsia="zh-CN"/>
          <w14:textFill>
            <w14:solidFill>
              <w14:schemeClr w14:val="tx1"/>
            </w14:solidFill>
          </w14:textFill>
        </w:rPr>
        <w:t>，收到发票后，甲方财务部门方可办理挂账支付手续。</w:t>
      </w:r>
    </w:p>
    <w:p w14:paraId="353E7F99">
      <w:pPr>
        <w:pStyle w:val="17"/>
        <w:kinsoku/>
        <w:snapToGrid/>
        <w:spacing w:line="360" w:lineRule="auto"/>
        <w:ind w:firstLine="480" w:firstLineChars="200"/>
        <w:textAlignment w:val="auto"/>
        <w:rPr>
          <w:rFonts w:hint="eastAsia" w:ascii="仿宋" w:eastAsia="仿宋"/>
          <w:b w:val="0"/>
          <w:i w:val="0"/>
          <w:color w:val="000000" w:themeColor="text1"/>
          <w:szCs w:val="24"/>
          <w:lang w:eastAsia="zh-CN"/>
          <w14:textFill>
            <w14:solidFill>
              <w14:schemeClr w14:val="tx1"/>
            </w14:solidFill>
          </w14:textFill>
        </w:rPr>
      </w:pPr>
      <w:r>
        <w:rPr>
          <w:rFonts w:hint="eastAsia" w:ascii="仿宋" w:eastAsia="仿宋"/>
          <w:b w:val="0"/>
          <w:i w:val="0"/>
          <w:color w:val="000000" w:themeColor="text1"/>
          <w:szCs w:val="24"/>
          <w:lang w:eastAsia="zh-CN"/>
          <w14:textFill>
            <w14:solidFill>
              <w14:schemeClr w14:val="tx1"/>
            </w14:solidFill>
          </w14:textFill>
        </w:rPr>
        <w:t>乙方未能及时向甲方提供足额增值税专用发票的，甲方有权拒绝付款。</w:t>
      </w:r>
    </w:p>
    <w:p w14:paraId="39B1E254">
      <w:pPr>
        <w:pStyle w:val="17"/>
        <w:kinsoku/>
        <w:snapToGrid/>
        <w:spacing w:line="360" w:lineRule="auto"/>
        <w:ind w:firstLine="480" w:firstLineChars="200"/>
        <w:textAlignment w:val="auto"/>
        <w:rPr>
          <w:rFonts w:hint="eastAsia" w:ascii="仿宋" w:eastAsia="仿宋"/>
          <w:b w:val="0"/>
          <w:i w:val="0"/>
          <w:color w:val="000000" w:themeColor="text1"/>
          <w:szCs w:val="24"/>
          <w:lang w:eastAsia="zh-CN"/>
          <w14:textFill>
            <w14:solidFill>
              <w14:schemeClr w14:val="tx1"/>
            </w14:solidFill>
          </w14:textFill>
        </w:rPr>
      </w:pPr>
      <w:r>
        <w:rPr>
          <w:rFonts w:hint="eastAsia" w:ascii="仿宋" w:eastAsia="仿宋"/>
          <w:b w:val="0"/>
          <w:i w:val="0"/>
          <w:color w:val="000000" w:themeColor="text1"/>
          <w:szCs w:val="24"/>
          <w:lang w:eastAsia="zh-CN"/>
          <w14:textFill>
            <w14:solidFill>
              <w14:schemeClr w14:val="tx1"/>
            </w14:solidFill>
          </w14:textFill>
        </w:rPr>
        <w:t>若乙方开具的发票不规范、不合法或者涉嫌虚开的，乙方应向甲方承担相应的赔偿责任；同时，乙方应当按照甲方的要求重新开具合法合规且符合本合同约定的发票。</w:t>
      </w:r>
    </w:p>
    <w:p w14:paraId="784490DF">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乙方提供的增值税专用发票没有通过税务部门认证，造成甲方不能抵扣的，乙方应按甲方要求重新开具合法合规增值税专用发票，否则，乙方应当向甲方支付未通过认证发票中载明的税款金额的两倍作为违约金。违约金不足以弥补甲方损失的，乙方还应予</w:t>
      </w:r>
      <w:r>
        <w:rPr>
          <w:rFonts w:hint="eastAsia" w:ascii="仿宋" w:hAnsi="仿宋" w:eastAsia="仿宋" w:cs="仿宋"/>
          <w:color w:val="000000" w:themeColor="text1"/>
          <w:spacing w:val="-4"/>
          <w:sz w:val="24"/>
          <w:szCs w:val="24"/>
          <w:lang w:eastAsia="zh-CN"/>
          <w14:textFill>
            <w14:solidFill>
              <w14:schemeClr w14:val="tx1"/>
            </w14:solidFill>
          </w14:textFill>
        </w:rPr>
        <w:t>以赔偿。甲方可以在应当支付给乙方的工程进度款中直接将前述违约金和赔偿金予以扣除。</w:t>
      </w:r>
    </w:p>
    <w:p w14:paraId="7976AB7A">
      <w:pPr>
        <w:spacing w:before="48" w:line="222" w:lineRule="auto"/>
        <w:ind w:left="523"/>
        <w:outlineLvl w:val="0"/>
        <w:rPr>
          <w:rFonts w:hint="eastAsia" w:ascii="仿宋" w:hAnsi="仿宋" w:eastAsia="仿宋" w:cs="仿宋"/>
          <w:color w:val="000000" w:themeColor="text1"/>
          <w:sz w:val="24"/>
          <w:szCs w:val="24"/>
          <w:lang w:eastAsia="zh-CN"/>
          <w14:textFill>
            <w14:solidFill>
              <w14:schemeClr w14:val="tx1"/>
            </w14:solidFill>
          </w14:textFill>
        </w:rPr>
      </w:pPr>
      <w:bookmarkStart w:id="9" w:name="_Toc11262"/>
      <w:r>
        <w:rPr>
          <w:rFonts w:ascii="仿宋" w:hAnsi="仿宋" w:eastAsia="仿宋" w:cs="仿宋"/>
          <w:b/>
          <w:bCs/>
          <w:color w:val="000000" w:themeColor="text1"/>
          <w:spacing w:val="-12"/>
          <w:sz w:val="24"/>
          <w:szCs w:val="24"/>
          <w:lang w:eastAsia="zh-CN"/>
          <w14:textFill>
            <w14:solidFill>
              <w14:schemeClr w14:val="tx1"/>
            </w14:solidFill>
          </w14:textFill>
        </w:rPr>
        <w:t>四、双方权利与义务</w:t>
      </w:r>
      <w:bookmarkEnd w:id="9"/>
    </w:p>
    <w:p w14:paraId="589D59E2">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bidi="ar"/>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（1）甲方负责工程施工期间工程总进度计划安排、组织、协调工作及工程质量、进度、</w:t>
      </w:r>
      <w:r>
        <w:rPr>
          <w:rFonts w:hint="eastAsia" w:ascii="仿宋" w:hAnsi="仿宋" w:eastAsia="仿宋" w:cs="仿宋"/>
          <w:color w:val="000000" w:themeColor="text1"/>
          <w:sz w:val="24"/>
          <w:szCs w:val="24"/>
          <w:lang w:eastAsia="zh-CN" w:bidi="ar"/>
          <w14:textFill>
            <w14:solidFill>
              <w14:schemeClr w14:val="tx1"/>
            </w14:solidFill>
          </w14:textFill>
        </w:rPr>
        <w:t>安全、环保、文明施工的管理、监督、检查。</w:t>
      </w:r>
    </w:p>
    <w:p w14:paraId="278E28F7">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bidi="ar"/>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w:t>
      </w:r>
      <w:r>
        <w:rPr>
          <w:rFonts w:hint="eastAsia" w:ascii="仿宋" w:hAnsi="仿宋" w:eastAsia="仿宋" w:cs="仿宋"/>
          <w:color w:val="000000" w:themeColor="text1"/>
          <w:sz w:val="24"/>
          <w:szCs w:val="24"/>
          <w:lang w:eastAsia="zh-CN" w:bidi="ar"/>
          <w14:textFill>
            <w14:solidFill>
              <w14:schemeClr w14:val="tx1"/>
            </w14:solidFill>
          </w14:textFill>
        </w:rPr>
        <w:t>甲方负责进场道路通畅，负责指导工程方面的各项技术指标的检测检验试验，相应检测费用由乙方承担。</w:t>
      </w:r>
    </w:p>
    <w:p w14:paraId="13C65ADC">
      <w:pPr>
        <w:pStyle w:val="9"/>
        <w:kinsoku/>
        <w:autoSpaceDE/>
        <w:autoSpaceDN/>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（3）甲方负责组织相关施工图纸的技术、质量、安全、环保等交底工作。但只对资料本身负责，不对乙方在使用上述资料所作的分析、判断和结论负责。</w:t>
      </w:r>
    </w:p>
    <w:p w14:paraId="3B985635">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（4）甲方负责组织现场调度会，协调现场施工；甲方负责与业主、监理工程师、设计单位的各种工作联系（包括协商、签证等）。</w:t>
      </w:r>
    </w:p>
    <w:p w14:paraId="5E2FF024">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（5）甲方负责向乙方发布书面开工通知，并向乙方下达承包工程总体进度计划、月工程进度计划及周进度计划。</w:t>
      </w:r>
    </w:p>
    <w:p w14:paraId="701C7A74">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6）就承包工程范围内的有关工作，甲方随时可以向乙方发出指令，乙方应执行甲方根据本合同和甲方项目管理规章制度所发出的所有指令。乙方拒不执行指令，甲方有权采取相应措施或直接委托其他施工单位完成该指令事项，发生的费用（包括但不限于因拒不执行指令给甲方造成的其它损失，含业主的罚款、重新安排队伍施工造成的单价差、赶工费等）由乙方承担，乙方同意从工程结算款中扣除，不足部分从其他应付款中扣除，若乙方没有可供扣除款项的，应在接到甲方通知后</w:t>
      </w:r>
      <w:r>
        <w:rPr>
          <w:rFonts w:hint="eastAsia" w:ascii="仿宋" w:hAnsi="仿宋" w:eastAsia="仿宋" w:cs="仿宋"/>
          <w:color w:val="000000" w:themeColor="text1"/>
          <w:sz w:val="24"/>
          <w:szCs w:val="24"/>
          <w:u w:val="single"/>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日内将前述款项支付给甲方。</w:t>
      </w:r>
    </w:p>
    <w:p w14:paraId="0F92AB21">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（7）甲方负责对乙方完成的工程量进行审核、计价结算，并按业主资金到位情况进行工程款的支付。</w:t>
      </w:r>
    </w:p>
    <w:p w14:paraId="08BBD58D">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（8）甲方有权要求乙方撤换不能胜任本职工作的管理及施工人员。</w:t>
      </w:r>
    </w:p>
    <w:p w14:paraId="28FC3D6B">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（9）</w:t>
      </w:r>
      <w:r>
        <w:rPr>
          <w:rFonts w:hint="eastAsia" w:ascii="仿宋" w:hAnsi="仿宋" w:eastAsia="仿宋" w:cs="仿宋"/>
          <w:color w:val="000000" w:themeColor="text1"/>
          <w:spacing w:val="-10"/>
          <w:sz w:val="24"/>
          <w:szCs w:val="24"/>
          <w:lang w:eastAsia="zh-CN"/>
          <w14:textFill>
            <w14:solidFill>
              <w14:schemeClr w14:val="tx1"/>
            </w14:solidFill>
          </w14:textFill>
        </w:rPr>
        <w:t>甲方有权对乙方施工工作面存在的安全隐患进行监督、检查，并督促乙方采取整改措施。</w:t>
      </w:r>
    </w:p>
    <w:p w14:paraId="6FCCF860">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（10）甲方有权对乙方的现场资源进行合理调配。</w:t>
      </w:r>
    </w:p>
    <w:p w14:paraId="25617828">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（11）甲方有权要求乙方提供甲方认为必要的合法合规票据及资料原件，或将经甲方核对与原件无异的复印件交甲方留存备案。</w:t>
      </w:r>
    </w:p>
    <w:p w14:paraId="274B64FC">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2、乙方权利与义务</w:t>
      </w:r>
    </w:p>
    <w:p w14:paraId="126DD1D8">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bdr w:val="single" w:color="auto" w:sz="4" w:space="0"/>
          <w:shd w:val="pct10" w:color="auto" w:fill="FFFFFF"/>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（1）在接到甲方进场通知后</w:t>
      </w:r>
      <w:r>
        <w:rPr>
          <w:rFonts w:hint="eastAsia" w:ascii="仿宋" w:hAnsi="仿宋" w:eastAsia="仿宋" w:cs="仿宋"/>
          <w:color w:val="000000" w:themeColor="text1"/>
          <w:sz w:val="24"/>
          <w:szCs w:val="24"/>
          <w:u w:val="single"/>
          <w:lang w:eastAsia="zh-CN"/>
          <w14:textFill>
            <w14:solidFill>
              <w14:schemeClr w14:val="tx1"/>
            </w14:solidFill>
          </w14:textFill>
        </w:rPr>
        <w:t xml:space="preserve"> 7 </w:t>
      </w:r>
      <w:r>
        <w:rPr>
          <w:rFonts w:hint="eastAsia" w:ascii="仿宋" w:hAnsi="仿宋" w:eastAsia="仿宋" w:cs="仿宋"/>
          <w:color w:val="000000" w:themeColor="text1"/>
          <w:sz w:val="24"/>
          <w:szCs w:val="24"/>
          <w:lang w:eastAsia="zh-CN"/>
          <w14:textFill>
            <w14:solidFill>
              <w14:schemeClr w14:val="tx1"/>
            </w14:solidFill>
          </w14:textFill>
        </w:rPr>
        <w:t>日内，乙方应组织人员接受甲方的技术、质量、安全、环保等交底，乙方负责组织人员研究和熟悉施工图纸、按照施工总布置要求、做好各项施工准备工作。</w:t>
      </w:r>
    </w:p>
    <w:p w14:paraId="1A180B16">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（2）乙方保证在合同签订后，按承诺组织人员和机械设备进场，组织人员接受甲方的技术、质量、安全、环保等交底，保证开工后立即形成一定的生产能力。如果延期投入乙方承诺：每延期一天按</w:t>
      </w:r>
      <w:r>
        <w:rPr>
          <w:rFonts w:hint="eastAsia" w:ascii="仿宋" w:hAnsi="仿宋" w:eastAsia="仿宋" w:cs="仿宋"/>
          <w:b/>
          <w:bCs/>
          <w:color w:val="000000" w:themeColor="text1"/>
          <w:sz w:val="24"/>
          <w:szCs w:val="24"/>
          <w:u w:val="single"/>
          <w:lang w:eastAsia="zh-CN"/>
          <w14:textFill>
            <w14:solidFill>
              <w14:schemeClr w14:val="tx1"/>
            </w14:solidFill>
          </w14:textFill>
        </w:rPr>
        <w:t>20000.00</w:t>
      </w:r>
      <w:r>
        <w:rPr>
          <w:rFonts w:hint="eastAsia" w:ascii="仿宋" w:hAnsi="仿宋" w:eastAsia="仿宋" w:cs="仿宋"/>
          <w:color w:val="000000" w:themeColor="text1"/>
          <w:sz w:val="24"/>
          <w:szCs w:val="24"/>
          <w:lang w:eastAsia="zh-CN"/>
          <w14:textFill>
            <w14:solidFill>
              <w14:schemeClr w14:val="tx1"/>
            </w14:solidFill>
          </w14:textFill>
        </w:rPr>
        <w:t>元计算，作为对甲方的损失补偿。</w:t>
      </w:r>
    </w:p>
    <w:p w14:paraId="276E06A3">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乙方自行对进场人员进行安全、质量和相关的技能培训并接受甲方的监督检查。进场作业人员必须有作业资格证并持证上岗。必须严格按照《安全操作规程》进行施工，在合同履行过程中，发生一切安全、质量事故均由乙方承担。施工过程中乙方若造成任何人身、财产损失的，责任由乙方承担。</w:t>
      </w:r>
    </w:p>
    <w:p w14:paraId="4301652B">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（4）乙方为满足自身施工要求而修建的施工便道和对甲方修建的施工便道进行的整修、维护等相关费用由乙方自行承担，费用含在单价中。</w:t>
      </w:r>
    </w:p>
    <w:p w14:paraId="2793072D">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（5）乙方承担因乙方原因造成的业主对甲方的罚款以及合同约定乙方应向甲方支付的违约金。</w:t>
      </w:r>
    </w:p>
    <w:p w14:paraId="4E871A0B">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（6）乙方应遵照甲方相关管理体系运行要求及规定，加强相应的质量、环境保护、职业健康安全管理措施。</w:t>
      </w:r>
    </w:p>
    <w:p w14:paraId="2FFF09E3">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（7）乙方必须积极配合甲方做好业主等上级领导的各类检查工作。</w:t>
      </w:r>
    </w:p>
    <w:p w14:paraId="662B26E6">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bdr w:val="single" w:color="auto" w:sz="4" w:space="0"/>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（8）乙方必须按甲方要求的进度计划组织施工，接受甲方对工程进度的检查、监督和管理。工程实际进度不满足计划进度要求时，乙方应向甲方提交整改措施和方案，经甲</w:t>
      </w:r>
      <w:r>
        <w:rPr>
          <w:rFonts w:hint="eastAsia" w:ascii="仿宋" w:hAnsi="仿宋" w:eastAsia="仿宋" w:cs="仿宋"/>
          <w:color w:val="000000" w:themeColor="text1"/>
          <w:spacing w:val="-4"/>
          <w:sz w:val="24"/>
          <w:szCs w:val="24"/>
          <w:lang w:eastAsia="zh-CN"/>
          <w14:textFill>
            <w14:solidFill>
              <w14:schemeClr w14:val="tx1"/>
            </w14:solidFill>
          </w14:textFill>
        </w:rPr>
        <w:t>方批准后执行；但并不免除因乙方原因造成的工期延误和应由乙方承担的一切损失及责任。</w:t>
      </w:r>
    </w:p>
    <w:p w14:paraId="208032CD">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（9）乙方必须服从甲方的施工调度及甲方转发的业主或监理工程师与承包工程有关的</w:t>
      </w:r>
      <w:r>
        <w:rPr>
          <w:rFonts w:hint="eastAsia" w:ascii="仿宋" w:hAnsi="仿宋" w:eastAsia="仿宋" w:cs="仿宋"/>
          <w:color w:val="000000" w:themeColor="text1"/>
          <w:spacing w:val="-6"/>
          <w:sz w:val="24"/>
          <w:szCs w:val="24"/>
          <w:lang w:eastAsia="zh-CN"/>
          <w14:textFill>
            <w14:solidFill>
              <w14:schemeClr w14:val="tx1"/>
            </w14:solidFill>
          </w14:textFill>
        </w:rPr>
        <w:t>指令。未经甲方允许，乙方不得直接致函业主或监理工程师，不得直接从业主处收取工程款</w:t>
      </w:r>
      <w:r>
        <w:rPr>
          <w:rFonts w:hint="eastAsia" w:ascii="仿宋" w:hAnsi="仿宋" w:eastAsia="仿宋" w:cs="仿宋"/>
          <w:color w:val="000000" w:themeColor="text1"/>
          <w:sz w:val="24"/>
          <w:szCs w:val="24"/>
          <w:lang w:eastAsia="zh-CN"/>
          <w14:textFill>
            <w14:solidFill>
              <w14:schemeClr w14:val="tx1"/>
            </w14:solidFill>
          </w14:textFill>
        </w:rPr>
        <w:t>。</w:t>
      </w:r>
    </w:p>
    <w:p w14:paraId="7129B5DD">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10）乙方必须遵守国家及当地政府有关安全生产和环境保护等法律、法规和甲方相关规定及制度，乙方必须严格质量、职业健康安全、环境保护等管理，并及时提供相关各种见证资料及记录，对所属员工及因其过错造成他人人身、财产损失等负责。</w:t>
      </w:r>
    </w:p>
    <w:p w14:paraId="6832E5DB">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11）乙方应按甲方与业主的主合同、国家规定的有关标准、规范及甲方提供的图纸完成工程施工，确保工程质量、进度及安全等满足合同要求；保证施工场地清洁符合环境卫生管理规定，交工前清理现场达到甲方要求，并承担因自身原因造成的损失和罚款。</w:t>
      </w:r>
    </w:p>
    <w:p w14:paraId="03A8E518">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bdr w:val="single" w:color="auto" w:sz="4" w:space="0"/>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（12）乙方负责施工现场及其生活营地的看护、保卫及未完工程的安全工作，按时向甲方移交工程。保护期内发生损坏的，由乙方承担全部损失并自费修复。</w:t>
      </w:r>
    </w:p>
    <w:p w14:paraId="016977BB">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13）乙方应对在保修期内承包工程出现的缺陷进行保修。如乙方未在甲方通知的时间内进行修理或经修理仍不符合要求的，甲方有权另行指定第三方修理并不承担任何法律责任，所发生的一切费用由甲方直接从乙方质保金或应得、可能得到的款项中扣除，不足部分由乙方另行支付。</w:t>
      </w:r>
    </w:p>
    <w:p w14:paraId="4622E247">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（14）如分包合同工程跨年度，乙方应在其营业执照、资质证书、安全生产许可证、税务登记证等相应证书年检或到期更换新证书后</w:t>
      </w:r>
      <w:r>
        <w:rPr>
          <w:rFonts w:hint="eastAsia" w:ascii="仿宋" w:hAnsi="仿宋" w:eastAsia="仿宋" w:cs="仿宋"/>
          <w:b/>
          <w:bCs/>
          <w:color w:val="000000" w:themeColor="text1"/>
          <w:sz w:val="24"/>
          <w:szCs w:val="24"/>
          <w:u w:val="single"/>
          <w:lang w:eastAsia="zh-CN"/>
          <w14:textFill>
            <w14:solidFill>
              <w14:schemeClr w14:val="tx1"/>
            </w14:solidFill>
          </w14:textFill>
        </w:rPr>
        <w:t xml:space="preserve"> 7 </w:t>
      </w:r>
      <w:r>
        <w:rPr>
          <w:rFonts w:hint="eastAsia" w:ascii="仿宋" w:hAnsi="仿宋" w:eastAsia="仿宋" w:cs="仿宋"/>
          <w:color w:val="000000" w:themeColor="text1"/>
          <w:sz w:val="24"/>
          <w:szCs w:val="24"/>
          <w:lang w:eastAsia="zh-CN"/>
          <w14:textFill>
            <w14:solidFill>
              <w14:schemeClr w14:val="tx1"/>
            </w14:solidFill>
          </w14:textFill>
        </w:rPr>
        <w:t>日内将通过年检或更换的新证书复印件(须加盖乙方单位公章)送交甲方备案，否则承担管理部门检查为此进行罚款等一切损失。</w:t>
      </w:r>
    </w:p>
    <w:p w14:paraId="434F911D">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（15）乙方确保其施工人员工资及时发放，并配合甲方对其施工人员工资发放情况的检查和监督工作。</w:t>
      </w:r>
    </w:p>
    <w:p w14:paraId="5E7EEA3D">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（16）乙方负责其施工人员的培训、安全教育、持证上岗、职业病防治、工资发放、各种社会保险、伤亡事故处理、劳动争议等事宜，并负责因其施工人员在合同履行期间给第三人造成的人身、财产损失赔偿。</w:t>
      </w:r>
    </w:p>
    <w:p w14:paraId="45ED04CB">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（17）乙方必须为其施工及管理人员办理意外伤害（或雇主责任）保险及工伤保险，保险费用由乙方承担，为其施工设备办理财产险或车险。</w:t>
      </w:r>
    </w:p>
    <w:p w14:paraId="30DDC965">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（18）乙方承担不按设计要求施工造成甲方各项经济损失的所有费用。</w:t>
      </w:r>
    </w:p>
    <w:p w14:paraId="478405E0">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19）乙方承诺在废渣运输过程中采取可靠的拦挡措施，防止从运输设备上洒落在运输道路上，否则按照监理及甲方的要求及时进行清除，并承担因此而增加的一切费用（包括业主及监理对甲方的罚款）。若不清除，则甲方有权交由第三方进行清除，发生的费用在乙方最近一期的工程结算款中扣除。</w:t>
      </w:r>
    </w:p>
    <w:p w14:paraId="2EE24894">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（20）除强令违章作业或危险作业外，业主或监理工程师的指令，乙方必须无条件服从，业主或监理工程师明确不予补偿或赔偿的事项，乙方不得向甲方提出补偿或赔偿要求。</w:t>
      </w:r>
    </w:p>
    <w:p w14:paraId="3A072650">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（21）乙方在签订本协议时，已经充分了解到施工现场条件及自然地理环境的风险，并承担由该风险所带来的损失和责任。</w:t>
      </w:r>
    </w:p>
    <w:p w14:paraId="3F55AF04">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（22）乙方确认</w:t>
      </w:r>
      <w:r>
        <w:rPr>
          <w:rFonts w:hint="eastAsia" w:ascii="仿宋" w:hAnsi="仿宋" w:eastAsia="仿宋" w:cs="仿宋"/>
          <w:b/>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为本合同工程现场负责人（身份证号：</w:t>
      </w:r>
      <w:r>
        <w:rPr>
          <w:rFonts w:hint="eastAsia" w:ascii="仿宋" w:hAnsi="仿宋" w:eastAsia="仿宋" w:cs="仿宋"/>
          <w:b/>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，电话：</w:t>
      </w:r>
      <w:r>
        <w:rPr>
          <w:rFonts w:hint="eastAsia" w:ascii="仿宋" w:hAnsi="仿宋" w:eastAsia="仿宋" w:cs="仿宋"/>
          <w:b/>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乙方依据本合同发出的请求及通知，必须由现场负责人或授权代表签字，否则视为无效。在乙方现场负责人本合同履约期内不得兼任除本合同以外其他工程的项目经理或主要负责人，否则，乙方应向甲方支付违约金人民币</w:t>
      </w:r>
      <w:r>
        <w:rPr>
          <w:rFonts w:hint="eastAsia" w:ascii="仿宋" w:hAnsi="仿宋" w:eastAsia="仿宋" w:cs="仿宋"/>
          <w:b/>
          <w:bCs/>
          <w:color w:val="000000" w:themeColor="text1"/>
          <w:sz w:val="24"/>
          <w:szCs w:val="24"/>
          <w:u w:val="single"/>
          <w:lang w:eastAsia="zh-CN"/>
          <w14:textFill>
            <w14:solidFill>
              <w14:schemeClr w14:val="tx1"/>
            </w14:solidFill>
          </w14:textFill>
        </w:rPr>
        <w:t>50000.00</w:t>
      </w:r>
      <w:r>
        <w:rPr>
          <w:rFonts w:hint="eastAsia" w:ascii="仿宋" w:hAnsi="仿宋" w:eastAsia="仿宋" w:cs="仿宋"/>
          <w:color w:val="000000" w:themeColor="text1"/>
          <w:sz w:val="24"/>
          <w:szCs w:val="24"/>
          <w:lang w:eastAsia="zh-CN"/>
          <w14:textFill>
            <w14:solidFill>
              <w14:schemeClr w14:val="tx1"/>
            </w14:solidFill>
          </w14:textFill>
        </w:rPr>
        <w:t>元；未经甲方同意更换分包负责人，乙方应向甲方缴纳违约金人民币</w:t>
      </w:r>
      <w:r>
        <w:rPr>
          <w:rFonts w:hint="eastAsia" w:ascii="仿宋" w:hAnsi="仿宋" w:eastAsia="仿宋" w:cs="仿宋"/>
          <w:b/>
          <w:bCs/>
          <w:color w:val="000000" w:themeColor="text1"/>
          <w:sz w:val="24"/>
          <w:szCs w:val="24"/>
          <w:u w:val="single"/>
          <w:lang w:eastAsia="zh-CN"/>
          <w14:textFill>
            <w14:solidFill>
              <w14:schemeClr w14:val="tx1"/>
            </w14:solidFill>
          </w14:textFill>
        </w:rPr>
        <w:t>50000.00</w:t>
      </w:r>
      <w:r>
        <w:rPr>
          <w:rFonts w:hint="eastAsia" w:ascii="仿宋" w:hAnsi="仿宋" w:eastAsia="仿宋" w:cs="仿宋"/>
          <w:color w:val="000000" w:themeColor="text1"/>
          <w:sz w:val="24"/>
          <w:szCs w:val="24"/>
          <w:lang w:eastAsia="zh-CN"/>
          <w14:textFill>
            <w14:solidFill>
              <w14:schemeClr w14:val="tx1"/>
            </w14:solidFill>
          </w14:textFill>
        </w:rPr>
        <w:t>元。</w:t>
      </w:r>
    </w:p>
    <w:p w14:paraId="55281221">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23）乙方的现场负责人须常驻工地，全权负责乙方施工进度、质量、技术、安全、结算、民工管理等职责，负责人离开工地时，须以书面形式向甲方单位请假，经甲方项目经理或其授权代表书面同意后方可离开工地。乙方负责人每月在工地时间不得低于</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b/>
          <w:bCs/>
          <w:color w:val="000000" w:themeColor="text1"/>
          <w:sz w:val="24"/>
          <w:szCs w:val="24"/>
          <w:u w:val="single"/>
          <w:lang w:eastAsia="zh-CN"/>
          <w14:textFill>
            <w14:solidFill>
              <w14:schemeClr w14:val="tx1"/>
            </w14:solidFill>
          </w14:textFill>
        </w:rPr>
        <w:t>25</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日。工地现场建立考勤制度，每少</w:t>
      </w:r>
      <w:r>
        <w:rPr>
          <w:rFonts w:hint="eastAsia" w:ascii="仿宋" w:hAnsi="仿宋" w:eastAsia="仿宋" w:cs="仿宋"/>
          <w:color w:val="000000" w:themeColor="text1"/>
          <w:sz w:val="24"/>
          <w:szCs w:val="24"/>
          <w:u w:val="single"/>
          <w:lang w:eastAsia="zh-CN"/>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天应向甲方缴纳</w:t>
      </w:r>
      <w:r>
        <w:rPr>
          <w:rFonts w:hint="eastAsia" w:ascii="仿宋" w:hAnsi="仿宋" w:eastAsia="仿宋" w:cs="仿宋"/>
          <w:b/>
          <w:bCs/>
          <w:color w:val="000000" w:themeColor="text1"/>
          <w:sz w:val="24"/>
          <w:szCs w:val="24"/>
          <w:u w:val="single"/>
          <w:lang w:eastAsia="zh-CN"/>
          <w14:textFill>
            <w14:solidFill>
              <w14:schemeClr w14:val="tx1"/>
            </w14:solidFill>
          </w14:textFill>
        </w:rPr>
        <w:t>10000.00</w:t>
      </w:r>
      <w:r>
        <w:rPr>
          <w:rFonts w:hint="eastAsia" w:ascii="仿宋" w:hAnsi="仿宋" w:eastAsia="仿宋" w:cs="仿宋"/>
          <w:color w:val="000000" w:themeColor="text1"/>
          <w:sz w:val="24"/>
          <w:szCs w:val="24"/>
          <w:u w:val="single"/>
          <w:lang w:eastAsia="zh-CN"/>
          <w14:textFill>
            <w14:solidFill>
              <w14:schemeClr w14:val="tx1"/>
            </w14:solidFill>
          </w14:textFill>
        </w:rPr>
        <w:t>元/天</w:t>
      </w:r>
      <w:r>
        <w:rPr>
          <w:rFonts w:hint="eastAsia" w:ascii="仿宋" w:hAnsi="仿宋" w:eastAsia="仿宋" w:cs="仿宋"/>
          <w:color w:val="000000" w:themeColor="text1"/>
          <w:sz w:val="24"/>
          <w:szCs w:val="24"/>
          <w:lang w:eastAsia="zh-CN"/>
          <w14:textFill>
            <w14:solidFill>
              <w14:schemeClr w14:val="tx1"/>
            </w14:solidFill>
          </w14:textFill>
        </w:rPr>
        <w:t>的违约金。</w:t>
      </w:r>
    </w:p>
    <w:p w14:paraId="7D4C687B">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（24）乙方已全面了解并承诺遵守甲方各项管理制度，服从甲方对施工现场管理的各项管理规定及指令。乙方不得以甲方的名义从事其它任何活动。</w:t>
      </w:r>
    </w:p>
    <w:p w14:paraId="7751377B">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（25）乙方不得将本合同中乙方的权利和义务转让给第三方（包括再次分包、事实上的转包等）。一经查出再次分包和事实上转包的，甲方有权要求乙方按合同总金额的</w:t>
      </w:r>
      <w:r>
        <w:rPr>
          <w:rFonts w:hint="eastAsia" w:ascii="仿宋" w:hAnsi="仿宋" w:eastAsia="仿宋" w:cs="仿宋"/>
          <w:b/>
          <w:bCs/>
          <w:color w:val="000000" w:themeColor="text1"/>
          <w:sz w:val="24"/>
          <w:szCs w:val="24"/>
          <w:u w:val="single"/>
          <w:lang w:eastAsia="zh-CN"/>
          <w14:textFill>
            <w14:solidFill>
              <w14:schemeClr w14:val="tx1"/>
            </w14:solidFill>
          </w14:textFill>
        </w:rPr>
        <w:t xml:space="preserve">5 </w:t>
      </w:r>
      <w:r>
        <w:rPr>
          <w:rFonts w:hint="eastAsia" w:ascii="仿宋" w:hAnsi="仿宋" w:eastAsia="仿宋" w:cs="仿宋"/>
          <w:color w:val="000000" w:themeColor="text1"/>
          <w:sz w:val="24"/>
          <w:szCs w:val="24"/>
          <w:lang w:eastAsia="zh-CN"/>
          <w14:textFill>
            <w14:solidFill>
              <w14:schemeClr w14:val="tx1"/>
            </w14:solidFill>
          </w14:textFill>
        </w:rPr>
        <w:t>%向甲方支付违约金，并有权单方面解除合同。乙方应当赔偿由此给甲方造成的一切损失，并就工程质量、安全、文明施工等与其违法乙方、转包人承担连带责任。</w:t>
      </w:r>
    </w:p>
    <w:p w14:paraId="01CA732E">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26）乙方须按照合同及甲方的管理要求，及时向甲方提供原始资料、竣工验收资料等相关资料（竣工资料统一按甲方要求编制）。如不能按时提供资料，甲方有权暂停对乙方的工程款结算和支付，且甲方不承担任何责任。</w:t>
      </w:r>
    </w:p>
    <w:p w14:paraId="4EB16B2D">
      <w:pPr>
        <w:kinsoku/>
        <w:autoSpaceDE/>
        <w:autoSpaceDN/>
        <w:adjustRightInd/>
        <w:snapToGrid/>
        <w:spacing w:line="360" w:lineRule="auto"/>
        <w:ind w:firstLine="480" w:firstLineChars="200"/>
        <w:textAlignment w:val="auto"/>
        <w:rPr>
          <w:rFonts w:hint="eastAsia" w:ascii="仿宋" w:hAnsi="仿宋" w:eastAsia="仿宋" w:cs="仿宋"/>
          <w:color w:val="000000" w:themeColor="text1"/>
          <w:spacing w:val="-6"/>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（27）乙方在甲方资金短缺的情况下，必须具备垫付</w:t>
      </w:r>
      <w:r>
        <w:rPr>
          <w:rFonts w:hint="eastAsia" w:ascii="仿宋" w:hAnsi="仿宋" w:eastAsia="仿宋" w:cs="仿宋"/>
          <w:b/>
          <w:bCs/>
          <w:color w:val="000000" w:themeColor="text1"/>
          <w:sz w:val="24"/>
          <w:szCs w:val="24"/>
          <w:u w:val="single"/>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个月的工程进度款的能力（不计息），期间必须保证工程施工的正常进行，不得以此为由向甲方提出任何索赔。</w:t>
      </w:r>
    </w:p>
    <w:p w14:paraId="0769716C">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1、施工供水</w:t>
      </w:r>
    </w:p>
    <w:p w14:paraId="7330FF11">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甲方原则不提供施工用水，若甲方有现成临时用水接入点，乙方自行完成临水接入并完成从临水接入点往下至各个工作面的管路接入，场地内临水所需人工、材料、机械等费用均由乙方自行承担，甲方提供施工用水接入点的，施工用水费用由甲方承担。</w:t>
      </w:r>
    </w:p>
    <w:p w14:paraId="39B63047">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2、施工供电</w:t>
      </w:r>
    </w:p>
    <w:p w14:paraId="1D66EC70">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甲方原则不提供施工用电，若甲方有现成临时用电接入点，乙方自行接入使用。若甲方没有临电接入口，现场临时施工电源由乙方自行解决，包括发电机、配电箱、以及所有电源箱、电源线、灯具、开关、插座、设备、机械均由乙方提供，乙方应配备专业电工进行现场用电维护，电工应满足持证上岗要求，甲方提供施工用电接入点的，施工用电费用由甲方承担。</w:t>
      </w:r>
    </w:p>
    <w:p w14:paraId="10893399">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3、施工排水</w:t>
      </w:r>
    </w:p>
    <w:p w14:paraId="7A8D1CD1">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u w:val="single"/>
          <w:lang w:eastAsia="zh-CN"/>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甲方不提供临时排水接入点，如施工现场需要进行施工降水、排水的，相关措施由乙方按照设计要求实施并承担相应费用。</w:t>
      </w:r>
    </w:p>
    <w:p w14:paraId="12976C86">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4、施工供风</w:t>
      </w:r>
    </w:p>
    <w:p w14:paraId="562B080D">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u w:val="single"/>
          <w:lang w:eastAsia="zh-CN"/>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甲方不负责施工供风，如施工现场需要进行施工供风的，相关措施由乙方按照设计及方案要求实施并承担相应费用。</w:t>
      </w:r>
    </w:p>
    <w:p w14:paraId="4BE0BD7A">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5、现场施工道路</w:t>
      </w:r>
    </w:p>
    <w:p w14:paraId="07D1DA99">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u w:val="single"/>
          <w:lang w:eastAsia="zh-CN"/>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甲方不提供施工道路，如施工现场需要使用临时施工道路的，相关措施由乙方按照设计及方案要求实施并承担相应费用。</w:t>
      </w:r>
    </w:p>
    <w:p w14:paraId="18BBDAEE">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6、施工住房</w:t>
      </w:r>
    </w:p>
    <w:p w14:paraId="79CA8A8A">
      <w:pPr>
        <w:kinsoku/>
        <w:snapToGrid/>
        <w:spacing w:line="360" w:lineRule="auto"/>
        <w:ind w:firstLine="480" w:firstLineChars="200"/>
        <w:textAlignment w:val="auto"/>
        <w:rPr>
          <w:rFonts w:hint="eastAsia" w:ascii="仿宋" w:hAnsi="仿宋" w:eastAsia="仿宋" w:cs="仿宋"/>
          <w:color w:val="000000" w:themeColor="text1"/>
          <w:sz w:val="24"/>
          <w:szCs w:val="24"/>
          <w:u w:val="single"/>
          <w:lang w:eastAsia="zh-CN"/>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乙方管理人员及施工人员住房由乙方自行解决，相关费用已包含在综合单价中，甲方不再单独支付，且其安全责任和文明管理责任由乙方自行负责。</w:t>
      </w:r>
    </w:p>
    <w:p w14:paraId="6A31C52B">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7、冬雨季施工措施</w:t>
      </w:r>
    </w:p>
    <w:p w14:paraId="1265F856">
      <w:pPr>
        <w:kinsoku/>
        <w:snapToGrid/>
        <w:spacing w:line="360" w:lineRule="auto"/>
        <w:ind w:firstLine="480" w:firstLineChars="200"/>
        <w:textAlignment w:val="auto"/>
        <w:rPr>
          <w:rFonts w:hint="eastAsia" w:ascii="仿宋" w:hAnsi="仿宋" w:eastAsia="仿宋" w:cs="仿宋"/>
          <w:color w:val="000000" w:themeColor="text1"/>
          <w:sz w:val="24"/>
          <w:szCs w:val="24"/>
          <w:u w:val="single"/>
          <w:lang w:eastAsia="zh-CN"/>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冬雨季施工增加的人工费、材料费及其他发生的所有冬雨季施工措施费均由乙方承担，费用已包含在合同价中，甲方不再另行支付。</w:t>
      </w:r>
    </w:p>
    <w:p w14:paraId="6CF4BC6D">
      <w:pPr>
        <w:pStyle w:val="2"/>
        <w:kinsoku/>
        <w:snapToGrid/>
        <w:spacing w:before="0" w:after="0" w:line="360" w:lineRule="auto"/>
        <w:ind w:firstLine="482" w:firstLineChars="200"/>
        <w:textAlignment w:val="auto"/>
        <w:rPr>
          <w:rFonts w:hint="eastAsia" w:ascii="仿宋" w:hAnsi="仿宋" w:eastAsia="仿宋" w:cs="仿宋"/>
          <w:color w:val="000000" w:themeColor="text1"/>
          <w:kern w:val="2"/>
          <w:sz w:val="24"/>
          <w:szCs w:val="24"/>
          <w:lang w:eastAsia="zh-CN"/>
          <w14:textFill>
            <w14:solidFill>
              <w14:schemeClr w14:val="tx1"/>
            </w14:solidFill>
          </w14:textFill>
        </w:rPr>
      </w:pPr>
      <w:bookmarkStart w:id="10" w:name="_Toc14281"/>
      <w:bookmarkStart w:id="11" w:name="_Toc18750"/>
      <w:r>
        <w:rPr>
          <w:rFonts w:hint="eastAsia" w:ascii="仿宋" w:hAnsi="仿宋" w:eastAsia="仿宋" w:cs="仿宋"/>
          <w:color w:val="000000" w:themeColor="text1"/>
          <w:kern w:val="2"/>
          <w:sz w:val="24"/>
          <w:szCs w:val="24"/>
          <w:lang w:eastAsia="zh-CN"/>
          <w14:textFill>
            <w14:solidFill>
              <w14:schemeClr w14:val="tx1"/>
            </w14:solidFill>
          </w14:textFill>
        </w:rPr>
        <w:t>六、</w:t>
      </w:r>
      <w:r>
        <w:rPr>
          <w:rFonts w:hint="eastAsia" w:ascii="仿宋" w:hAnsi="仿宋" w:eastAsia="仿宋" w:cs="仿宋"/>
          <w:color w:val="000000" w:themeColor="text1"/>
          <w:sz w:val="24"/>
          <w:szCs w:val="24"/>
          <w:lang w:eastAsia="zh-CN"/>
          <w14:textFill>
            <w14:solidFill>
              <w14:schemeClr w14:val="tx1"/>
            </w14:solidFill>
          </w14:textFill>
        </w:rPr>
        <w:t>材</w:t>
      </w:r>
      <w:r>
        <w:rPr>
          <w:rFonts w:hint="eastAsia" w:ascii="仿宋" w:hAnsi="仿宋" w:eastAsia="仿宋" w:cs="仿宋"/>
          <w:color w:val="000000" w:themeColor="text1"/>
          <w:kern w:val="2"/>
          <w:sz w:val="24"/>
          <w:szCs w:val="24"/>
          <w:lang w:eastAsia="zh-CN"/>
          <w14:textFill>
            <w14:solidFill>
              <w14:schemeClr w14:val="tx1"/>
            </w14:solidFill>
          </w14:textFill>
        </w:rPr>
        <w:t>料供应</w:t>
      </w:r>
      <w:bookmarkEnd w:id="10"/>
      <w:bookmarkEnd w:id="11"/>
    </w:p>
    <w:p w14:paraId="075C79FD">
      <w:pPr>
        <w:spacing w:before="162" w:line="220" w:lineRule="auto"/>
        <w:ind w:left="745"/>
        <w:outlineLvl w:val="1"/>
        <w:rPr>
          <w:rFonts w:hint="eastAsia" w:ascii="仿宋" w:hAnsi="仿宋" w:eastAsia="仿宋" w:cs="仿宋"/>
          <w:color w:val="auto"/>
          <w:sz w:val="25"/>
          <w:szCs w:val="25"/>
          <w:highlight w:val="none"/>
          <w:lang w:eastAsia="zh-CN"/>
        </w:rPr>
      </w:pPr>
      <w:bookmarkStart w:id="12" w:name="_Toc27814"/>
      <w:bookmarkStart w:id="13" w:name="_Toc15845"/>
      <w:r>
        <w:rPr>
          <w:rFonts w:ascii="仿宋" w:hAnsi="仿宋" w:eastAsia="仿宋" w:cs="仿宋"/>
          <w:b/>
          <w:bCs/>
          <w:color w:val="auto"/>
          <w:spacing w:val="8"/>
          <w:sz w:val="25"/>
          <w:szCs w:val="25"/>
          <w:highlight w:val="none"/>
          <w:lang w:eastAsia="zh-CN"/>
        </w:rPr>
        <w:t>(一)甲供材料</w:t>
      </w:r>
    </w:p>
    <w:p w14:paraId="059EA28C">
      <w:pPr>
        <w:spacing w:before="198" w:line="329" w:lineRule="auto"/>
        <w:ind w:left="22" w:right="126" w:firstLine="469"/>
        <w:jc w:val="both"/>
        <w:rPr>
          <w:rFonts w:hint="eastAsia" w:ascii="仿宋" w:hAnsi="仿宋" w:eastAsia="仿宋" w:cs="仿宋"/>
          <w:color w:val="auto"/>
          <w:sz w:val="25"/>
          <w:szCs w:val="25"/>
          <w:highlight w:val="none"/>
          <w:lang w:eastAsia="zh-CN"/>
        </w:rPr>
      </w:pPr>
      <w:r>
        <w:rPr>
          <w:rFonts w:ascii="仿宋" w:hAnsi="仿宋" w:eastAsia="仿宋" w:cs="仿宋"/>
          <w:color w:val="auto"/>
          <w:spacing w:val="-12"/>
          <w:sz w:val="25"/>
          <w:szCs w:val="25"/>
          <w:highlight w:val="none"/>
          <w:lang w:eastAsia="zh-CN"/>
        </w:rPr>
        <w:t>本项目</w:t>
      </w:r>
      <w:r>
        <w:rPr>
          <w:rFonts w:hint="eastAsia" w:ascii="仿宋" w:hAnsi="仿宋" w:eastAsia="仿宋" w:cs="仿宋"/>
          <w:color w:val="auto"/>
          <w:spacing w:val="-12"/>
          <w:sz w:val="25"/>
          <w:szCs w:val="25"/>
          <w:highlight w:val="none"/>
          <w:lang w:eastAsia="zh-CN"/>
        </w:rPr>
        <w:t>甲供材料</w:t>
      </w:r>
      <w:r>
        <w:rPr>
          <w:rFonts w:ascii="宋体" w:hAnsi="宋体" w:eastAsia="宋体" w:cs="宋体"/>
          <w:color w:val="auto"/>
          <w:spacing w:val="-12"/>
          <w:sz w:val="25"/>
          <w:szCs w:val="25"/>
          <w:highlight w:val="none"/>
          <w:lang w:eastAsia="zh-CN"/>
        </w:rPr>
        <w:t>：</w:t>
      </w:r>
      <w:r>
        <w:rPr>
          <w:rFonts w:hint="eastAsia" w:ascii="仿宋" w:hAnsi="仿宋" w:eastAsia="仿宋" w:cs="仿宋"/>
          <w:color w:val="auto"/>
          <w:spacing w:val="-12"/>
          <w:sz w:val="25"/>
          <w:szCs w:val="25"/>
          <w:highlight w:val="none"/>
          <w:u w:val="single"/>
          <w:lang w:eastAsia="zh-CN"/>
        </w:rPr>
        <w:t xml:space="preserve"> 钢筋、混凝土、</w:t>
      </w:r>
      <w:r>
        <w:rPr>
          <w:rFonts w:ascii="仿宋" w:hAnsi="仿宋" w:eastAsia="仿宋" w:cs="仿宋"/>
          <w:color w:val="auto"/>
          <w:spacing w:val="-8"/>
          <w:sz w:val="25"/>
          <w:szCs w:val="25"/>
          <w:highlight w:val="none"/>
          <w:lang w:eastAsia="zh-CN"/>
        </w:rPr>
        <w:t>由甲方统一提供，</w:t>
      </w:r>
      <w:r>
        <w:rPr>
          <w:rFonts w:hint="eastAsia" w:ascii="仿宋" w:hAnsi="仿宋" w:eastAsia="仿宋" w:cs="仿宋"/>
          <w:color w:val="auto"/>
          <w:spacing w:val="-8"/>
          <w:sz w:val="25"/>
          <w:szCs w:val="25"/>
          <w:highlight w:val="none"/>
          <w:lang w:val="en-US" w:eastAsia="zh-CN"/>
        </w:rPr>
        <w:t>甲供材未含在合同总价中。</w:t>
      </w:r>
      <w:r>
        <w:rPr>
          <w:rFonts w:ascii="仿宋" w:hAnsi="仿宋" w:eastAsia="仿宋" w:cs="仿宋"/>
          <w:color w:val="auto"/>
          <w:spacing w:val="-8"/>
          <w:sz w:val="25"/>
          <w:szCs w:val="25"/>
          <w:highlight w:val="none"/>
          <w:lang w:eastAsia="zh-CN"/>
        </w:rPr>
        <w:t>除上述</w:t>
      </w:r>
      <w:r>
        <w:rPr>
          <w:rFonts w:ascii="仿宋" w:hAnsi="仿宋" w:eastAsia="仿宋" w:cs="仿宋"/>
          <w:color w:val="auto"/>
          <w:spacing w:val="-9"/>
          <w:sz w:val="25"/>
          <w:szCs w:val="25"/>
          <w:highlight w:val="none"/>
          <w:lang w:eastAsia="zh-CN"/>
        </w:rPr>
        <w:t>材料外的其他材料</w:t>
      </w:r>
      <w:r>
        <w:rPr>
          <w:rFonts w:ascii="仿宋" w:hAnsi="仿宋" w:eastAsia="仿宋" w:cs="仿宋"/>
          <w:color w:val="auto"/>
          <w:spacing w:val="-7"/>
          <w:sz w:val="25"/>
          <w:szCs w:val="25"/>
          <w:highlight w:val="none"/>
          <w:lang w:eastAsia="zh-CN"/>
        </w:rPr>
        <w:t>均由乙方自行采购</w:t>
      </w:r>
      <w:r>
        <w:rPr>
          <w:rFonts w:hint="eastAsia" w:ascii="仿宋" w:hAnsi="仿宋" w:eastAsia="仿宋" w:cs="仿宋"/>
          <w:color w:val="auto"/>
          <w:spacing w:val="-7"/>
          <w:sz w:val="25"/>
          <w:szCs w:val="25"/>
          <w:highlight w:val="none"/>
          <w:lang w:eastAsia="zh-CN"/>
        </w:rPr>
        <w:t>，包含在</w:t>
      </w:r>
      <w:r>
        <w:rPr>
          <w:rFonts w:hint="eastAsia" w:ascii="仿宋" w:hAnsi="仿宋" w:eastAsia="仿宋" w:cs="仿宋"/>
          <w:color w:val="auto"/>
          <w:spacing w:val="-7"/>
          <w:sz w:val="25"/>
          <w:szCs w:val="25"/>
          <w:highlight w:val="none"/>
          <w:lang w:val="en-US" w:eastAsia="zh-CN"/>
        </w:rPr>
        <w:t>总价</w:t>
      </w:r>
      <w:r>
        <w:rPr>
          <w:rFonts w:hint="eastAsia" w:ascii="仿宋" w:hAnsi="仿宋" w:eastAsia="仿宋" w:cs="仿宋"/>
          <w:color w:val="auto"/>
          <w:spacing w:val="-7"/>
          <w:sz w:val="25"/>
          <w:szCs w:val="25"/>
          <w:highlight w:val="none"/>
          <w:lang w:eastAsia="zh-CN"/>
        </w:rPr>
        <w:t>中</w:t>
      </w:r>
      <w:r>
        <w:rPr>
          <w:rFonts w:ascii="仿宋" w:hAnsi="仿宋" w:eastAsia="仿宋" w:cs="仿宋"/>
          <w:color w:val="auto"/>
          <w:spacing w:val="-7"/>
          <w:sz w:val="25"/>
          <w:szCs w:val="25"/>
          <w:highlight w:val="none"/>
          <w:lang w:eastAsia="zh-CN"/>
        </w:rPr>
        <w:t>。</w:t>
      </w:r>
    </w:p>
    <w:p w14:paraId="1320AA18">
      <w:pPr>
        <w:spacing w:before="21" w:line="222" w:lineRule="auto"/>
        <w:ind w:left="878"/>
        <w:outlineLvl w:val="1"/>
        <w:rPr>
          <w:rFonts w:hint="eastAsia" w:ascii="仿宋" w:hAnsi="仿宋" w:eastAsia="仿宋" w:cs="仿宋"/>
          <w:color w:val="auto"/>
          <w:sz w:val="25"/>
          <w:szCs w:val="25"/>
          <w:highlight w:val="none"/>
          <w:lang w:eastAsia="zh-CN"/>
        </w:rPr>
      </w:pPr>
      <w:r>
        <w:rPr>
          <w:rFonts w:ascii="仿宋" w:hAnsi="仿宋" w:eastAsia="仿宋" w:cs="仿宋"/>
          <w:b/>
          <w:bCs/>
          <w:color w:val="auto"/>
          <w:spacing w:val="3"/>
          <w:sz w:val="25"/>
          <w:szCs w:val="25"/>
          <w:highlight w:val="none"/>
          <w:lang w:eastAsia="zh-CN"/>
        </w:rPr>
        <w:t>(二)甲供材损耗控制</w:t>
      </w:r>
    </w:p>
    <w:p w14:paraId="15B47105">
      <w:pPr>
        <w:spacing w:before="172" w:line="349" w:lineRule="auto"/>
        <w:ind w:left="135" w:right="335" w:firstLine="659"/>
        <w:rPr>
          <w:rFonts w:hint="eastAsia" w:ascii="仿宋" w:hAnsi="仿宋" w:eastAsia="仿宋" w:cs="仿宋"/>
          <w:color w:val="auto"/>
          <w:sz w:val="25"/>
          <w:szCs w:val="25"/>
          <w:highlight w:val="none"/>
          <w:lang w:eastAsia="zh-CN"/>
        </w:rPr>
      </w:pPr>
      <w:r>
        <w:rPr>
          <w:rFonts w:ascii="仿宋" w:hAnsi="仿宋" w:eastAsia="仿宋" w:cs="仿宋"/>
          <w:color w:val="auto"/>
          <w:spacing w:val="-13"/>
          <w:sz w:val="25"/>
          <w:szCs w:val="25"/>
          <w:highlight w:val="none"/>
          <w:lang w:eastAsia="zh-CN"/>
        </w:rPr>
        <w:t>甲供材料的损耗实行限额控制，超过损耗率限额外的由乙方按甲方材</w:t>
      </w:r>
      <w:r>
        <w:rPr>
          <w:rFonts w:ascii="仿宋" w:hAnsi="仿宋" w:eastAsia="仿宋" w:cs="仿宋"/>
          <w:color w:val="auto"/>
          <w:spacing w:val="-14"/>
          <w:sz w:val="25"/>
          <w:szCs w:val="25"/>
          <w:highlight w:val="none"/>
          <w:lang w:eastAsia="zh-CN"/>
        </w:rPr>
        <w:t>料采购</w:t>
      </w:r>
      <w:r>
        <w:rPr>
          <w:rFonts w:ascii="仿宋" w:hAnsi="仿宋" w:eastAsia="仿宋" w:cs="仿宋"/>
          <w:color w:val="auto"/>
          <w:sz w:val="25"/>
          <w:szCs w:val="25"/>
          <w:highlight w:val="none"/>
          <w:lang w:eastAsia="zh-CN"/>
        </w:rPr>
        <w:t xml:space="preserve"> </w:t>
      </w:r>
      <w:r>
        <w:rPr>
          <w:rFonts w:ascii="仿宋" w:hAnsi="仿宋" w:eastAsia="仿宋" w:cs="仿宋"/>
          <w:color w:val="auto"/>
          <w:spacing w:val="-11"/>
          <w:sz w:val="25"/>
          <w:szCs w:val="25"/>
          <w:highlight w:val="none"/>
          <w:lang w:eastAsia="zh-CN"/>
        </w:rPr>
        <w:t>合同价赔偿，损耗率约定如下：</w:t>
      </w:r>
    </w:p>
    <w:p w14:paraId="031F018B">
      <w:pPr>
        <w:spacing w:line="40" w:lineRule="auto"/>
        <w:rPr>
          <w:color w:val="auto"/>
          <w:sz w:val="2"/>
          <w:highlight w:val="none"/>
          <w:lang w:eastAsia="zh-CN"/>
        </w:rPr>
      </w:pPr>
    </w:p>
    <w:tbl>
      <w:tblPr>
        <w:tblStyle w:val="14"/>
        <w:tblW w:w="90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1"/>
        <w:gridCol w:w="1032"/>
        <w:gridCol w:w="1265"/>
        <w:gridCol w:w="5359"/>
      </w:tblGrid>
      <w:tr w14:paraId="68B4F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1401" w:type="dxa"/>
            <w:noWrap w:val="0"/>
            <w:vAlign w:val="top"/>
          </w:tcPr>
          <w:p w14:paraId="6B2589EF">
            <w:pPr>
              <w:pStyle w:val="15"/>
              <w:spacing w:before="141" w:line="219" w:lineRule="auto"/>
              <w:ind w:left="324"/>
              <w:rPr>
                <w:rFonts w:hint="eastAsia"/>
                <w:color w:val="auto"/>
                <w:highlight w:val="none"/>
              </w:rPr>
            </w:pPr>
            <w:r>
              <w:rPr>
                <w:color w:val="auto"/>
                <w:spacing w:val="-2"/>
                <w:highlight w:val="none"/>
              </w:rPr>
              <w:t>材料名称</w:t>
            </w:r>
          </w:p>
        </w:tc>
        <w:tc>
          <w:tcPr>
            <w:tcW w:w="1032" w:type="dxa"/>
            <w:noWrap w:val="0"/>
            <w:vAlign w:val="top"/>
          </w:tcPr>
          <w:p w14:paraId="0DA5D923">
            <w:pPr>
              <w:pStyle w:val="15"/>
              <w:spacing w:before="142" w:line="219" w:lineRule="auto"/>
              <w:ind w:left="231"/>
              <w:rPr>
                <w:rFonts w:hint="eastAsia"/>
                <w:color w:val="auto"/>
                <w:highlight w:val="none"/>
              </w:rPr>
            </w:pPr>
            <w:r>
              <w:rPr>
                <w:color w:val="auto"/>
                <w:spacing w:val="-2"/>
                <w:highlight w:val="none"/>
              </w:rPr>
              <w:t>损耗率</w:t>
            </w:r>
          </w:p>
        </w:tc>
        <w:tc>
          <w:tcPr>
            <w:tcW w:w="1265" w:type="dxa"/>
            <w:tcBorders>
              <w:bottom w:val="single" w:color="auto" w:sz="4" w:space="0"/>
            </w:tcBorders>
            <w:noWrap w:val="0"/>
            <w:vAlign w:val="top"/>
          </w:tcPr>
          <w:p w14:paraId="3EAA2526">
            <w:pPr>
              <w:pStyle w:val="15"/>
              <w:spacing w:before="140" w:line="218" w:lineRule="auto"/>
              <w:ind w:left="342"/>
              <w:rPr>
                <w:rFonts w:hint="eastAsia"/>
                <w:color w:val="auto"/>
                <w:highlight w:val="none"/>
              </w:rPr>
            </w:pPr>
            <w:r>
              <w:rPr>
                <w:color w:val="auto"/>
                <w:spacing w:val="-2"/>
                <w:highlight w:val="none"/>
              </w:rPr>
              <w:t>赔偿价</w:t>
            </w:r>
          </w:p>
        </w:tc>
        <w:tc>
          <w:tcPr>
            <w:tcW w:w="5359" w:type="dxa"/>
            <w:noWrap w:val="0"/>
            <w:vAlign w:val="top"/>
          </w:tcPr>
          <w:p w14:paraId="70984839">
            <w:pPr>
              <w:pStyle w:val="15"/>
              <w:spacing w:before="142" w:line="219" w:lineRule="auto"/>
              <w:ind w:left="2093"/>
              <w:rPr>
                <w:rFonts w:hint="eastAsia"/>
                <w:color w:val="auto"/>
                <w:highlight w:val="none"/>
              </w:rPr>
            </w:pPr>
            <w:r>
              <w:rPr>
                <w:color w:val="auto"/>
                <w:spacing w:val="-1"/>
                <w:highlight w:val="none"/>
              </w:rPr>
              <w:t>损耗率的计算</w:t>
            </w:r>
          </w:p>
        </w:tc>
      </w:tr>
      <w:tr w14:paraId="007A1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atLeast"/>
        </w:trPr>
        <w:tc>
          <w:tcPr>
            <w:tcW w:w="1401" w:type="dxa"/>
            <w:noWrap w:val="0"/>
            <w:vAlign w:val="top"/>
          </w:tcPr>
          <w:p w14:paraId="736F576E">
            <w:pPr>
              <w:pStyle w:val="15"/>
              <w:spacing w:before="149" w:line="221" w:lineRule="auto"/>
              <w:ind w:left="414"/>
              <w:rPr>
                <w:rFonts w:hint="eastAsia"/>
                <w:color w:val="auto"/>
                <w:highlight w:val="none"/>
              </w:rPr>
            </w:pPr>
            <w:r>
              <w:rPr>
                <w:color w:val="auto"/>
                <w:spacing w:val="-3"/>
                <w:highlight w:val="none"/>
              </w:rPr>
              <w:t>混凝土</w:t>
            </w:r>
          </w:p>
        </w:tc>
        <w:tc>
          <w:tcPr>
            <w:tcW w:w="1032" w:type="dxa"/>
            <w:tcBorders>
              <w:right w:val="single" w:color="auto" w:sz="4" w:space="0"/>
            </w:tcBorders>
            <w:noWrap w:val="0"/>
            <w:vAlign w:val="top"/>
          </w:tcPr>
          <w:p w14:paraId="055DD80F">
            <w:pPr>
              <w:pStyle w:val="15"/>
              <w:spacing w:before="194" w:line="183" w:lineRule="auto"/>
              <w:ind w:left="321"/>
              <w:rPr>
                <w:rFonts w:hint="eastAsia"/>
                <w:color w:val="auto"/>
                <w:highlight w:val="none"/>
              </w:rPr>
            </w:pPr>
            <w:r>
              <w:rPr>
                <w:color w:val="auto"/>
                <w:spacing w:val="-1"/>
                <w:highlight w:val="none"/>
              </w:rPr>
              <w:t>0.5%</w:t>
            </w:r>
          </w:p>
        </w:tc>
        <w:tc>
          <w:tcPr>
            <w:tcW w:w="1265" w:type="dxa"/>
            <w:vMerge w:val="restart"/>
            <w:tcBorders>
              <w:top w:val="single" w:color="auto" w:sz="4" w:space="0"/>
              <w:left w:val="single" w:color="auto" w:sz="4" w:space="0"/>
              <w:right w:val="single" w:color="auto" w:sz="4" w:space="0"/>
            </w:tcBorders>
            <w:noWrap w:val="0"/>
            <w:vAlign w:val="top"/>
          </w:tcPr>
          <w:p w14:paraId="0A562CA5">
            <w:pPr>
              <w:pStyle w:val="15"/>
              <w:spacing w:before="59" w:line="219" w:lineRule="auto"/>
              <w:rPr>
                <w:color w:val="auto"/>
                <w:spacing w:val="-2"/>
                <w:highlight w:val="none"/>
              </w:rPr>
            </w:pPr>
          </w:p>
          <w:p w14:paraId="512852FD">
            <w:pPr>
              <w:pStyle w:val="15"/>
              <w:spacing w:before="59" w:line="219" w:lineRule="auto"/>
              <w:rPr>
                <w:rFonts w:hint="eastAsia"/>
                <w:color w:val="auto"/>
                <w:highlight w:val="none"/>
              </w:rPr>
            </w:pPr>
            <w:r>
              <w:rPr>
                <w:color w:val="auto"/>
                <w:spacing w:val="-2"/>
                <w:highlight w:val="none"/>
              </w:rPr>
              <w:t>根据甲方材</w:t>
            </w:r>
          </w:p>
          <w:p w14:paraId="193B4A91">
            <w:pPr>
              <w:pStyle w:val="15"/>
              <w:spacing w:before="265" w:line="218" w:lineRule="auto"/>
              <w:ind w:left="252"/>
              <w:rPr>
                <w:rFonts w:hint="eastAsia"/>
                <w:color w:val="auto"/>
                <w:highlight w:val="none"/>
              </w:rPr>
            </w:pPr>
            <w:r>
              <w:rPr>
                <w:color w:val="auto"/>
                <w:spacing w:val="-2"/>
                <w:highlight w:val="none"/>
              </w:rPr>
              <w:t>料采购价</w:t>
            </w:r>
          </w:p>
        </w:tc>
        <w:tc>
          <w:tcPr>
            <w:tcW w:w="5359" w:type="dxa"/>
            <w:tcBorders>
              <w:left w:val="single" w:color="auto" w:sz="4" w:space="0"/>
            </w:tcBorders>
            <w:noWrap w:val="0"/>
            <w:vAlign w:val="top"/>
          </w:tcPr>
          <w:p w14:paraId="282EF94E">
            <w:pPr>
              <w:pStyle w:val="15"/>
              <w:spacing w:before="148" w:line="219" w:lineRule="auto"/>
              <w:ind w:left="383"/>
              <w:rPr>
                <w:rFonts w:hint="eastAsia"/>
                <w:color w:val="auto"/>
                <w:highlight w:val="none"/>
                <w:lang w:eastAsia="zh-CN"/>
              </w:rPr>
            </w:pPr>
            <w:r>
              <w:rPr>
                <w:color w:val="auto"/>
                <w:highlight w:val="none"/>
                <w:lang w:eastAsia="zh-CN"/>
              </w:rPr>
              <w:t>(领用量-甲方审核确定的图算量)/甲方审核确定的图算量</w:t>
            </w:r>
          </w:p>
        </w:tc>
      </w:tr>
      <w:tr w14:paraId="074AA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atLeast"/>
        </w:trPr>
        <w:tc>
          <w:tcPr>
            <w:tcW w:w="1401" w:type="dxa"/>
            <w:noWrap w:val="0"/>
            <w:vAlign w:val="top"/>
          </w:tcPr>
          <w:p w14:paraId="70C83E2D">
            <w:pPr>
              <w:pStyle w:val="15"/>
              <w:spacing w:before="149" w:line="219" w:lineRule="auto"/>
              <w:ind w:left="505"/>
              <w:rPr>
                <w:rFonts w:hint="eastAsia"/>
                <w:color w:val="auto"/>
                <w:highlight w:val="none"/>
              </w:rPr>
            </w:pPr>
            <w:r>
              <w:rPr>
                <w:color w:val="auto"/>
                <w:spacing w:val="-2"/>
                <w:highlight w:val="none"/>
              </w:rPr>
              <w:t>钢筋</w:t>
            </w:r>
          </w:p>
        </w:tc>
        <w:tc>
          <w:tcPr>
            <w:tcW w:w="1032" w:type="dxa"/>
            <w:tcBorders>
              <w:right w:val="single" w:color="auto" w:sz="4" w:space="0"/>
            </w:tcBorders>
            <w:noWrap w:val="0"/>
            <w:vAlign w:val="top"/>
          </w:tcPr>
          <w:p w14:paraId="15AF3A8D">
            <w:pPr>
              <w:pStyle w:val="15"/>
              <w:spacing w:before="195" w:line="183" w:lineRule="auto"/>
              <w:ind w:left="321"/>
              <w:rPr>
                <w:rFonts w:hint="eastAsia"/>
                <w:color w:val="auto"/>
                <w:highlight w:val="none"/>
              </w:rPr>
            </w:pPr>
            <w:r>
              <w:rPr>
                <w:color w:val="auto"/>
                <w:spacing w:val="-1"/>
                <w:highlight w:val="none"/>
              </w:rPr>
              <w:t>2.5%</w:t>
            </w:r>
          </w:p>
        </w:tc>
        <w:tc>
          <w:tcPr>
            <w:tcW w:w="1265" w:type="dxa"/>
            <w:vMerge w:val="continue"/>
            <w:tcBorders>
              <w:left w:val="single" w:color="auto" w:sz="4" w:space="0"/>
              <w:right w:val="single" w:color="auto" w:sz="4" w:space="0"/>
            </w:tcBorders>
            <w:noWrap w:val="0"/>
            <w:vAlign w:val="top"/>
          </w:tcPr>
          <w:p w14:paraId="4A08B841">
            <w:pPr>
              <w:rPr>
                <w:color w:val="auto"/>
                <w:highlight w:val="none"/>
              </w:rPr>
            </w:pPr>
          </w:p>
        </w:tc>
        <w:tc>
          <w:tcPr>
            <w:tcW w:w="5359" w:type="dxa"/>
            <w:tcBorders>
              <w:left w:val="single" w:color="auto" w:sz="4" w:space="0"/>
            </w:tcBorders>
            <w:noWrap w:val="0"/>
            <w:vAlign w:val="top"/>
          </w:tcPr>
          <w:p w14:paraId="4DC0B346">
            <w:pPr>
              <w:pStyle w:val="15"/>
              <w:spacing w:before="149" w:line="219" w:lineRule="auto"/>
              <w:ind w:left="383"/>
              <w:rPr>
                <w:rFonts w:hint="eastAsia"/>
                <w:color w:val="auto"/>
                <w:highlight w:val="none"/>
                <w:lang w:eastAsia="zh-CN"/>
              </w:rPr>
            </w:pPr>
            <w:r>
              <w:rPr>
                <w:color w:val="auto"/>
                <w:highlight w:val="none"/>
                <w:lang w:eastAsia="zh-CN"/>
              </w:rPr>
              <w:t>(领用量-甲方审核确定的图算量)/甲方审核确定的图算量</w:t>
            </w:r>
          </w:p>
        </w:tc>
      </w:tr>
    </w:tbl>
    <w:p w14:paraId="44C3A7A0">
      <w:pPr>
        <w:spacing w:before="100" w:line="219" w:lineRule="auto"/>
        <w:ind w:left="788"/>
        <w:outlineLvl w:val="1"/>
        <w:rPr>
          <w:rFonts w:hint="eastAsia" w:ascii="宋体" w:hAnsi="宋体" w:eastAsia="宋体" w:cs="宋体"/>
          <w:color w:val="auto"/>
          <w:sz w:val="25"/>
          <w:szCs w:val="25"/>
          <w:highlight w:val="none"/>
          <w:lang w:eastAsia="zh-CN"/>
        </w:rPr>
      </w:pPr>
      <w:r>
        <w:rPr>
          <w:rFonts w:ascii="宋体" w:hAnsi="宋体" w:eastAsia="宋体" w:cs="宋体"/>
          <w:b/>
          <w:bCs/>
          <w:color w:val="auto"/>
          <w:spacing w:val="-3"/>
          <w:sz w:val="25"/>
          <w:szCs w:val="25"/>
          <w:highlight w:val="none"/>
          <w:lang w:eastAsia="zh-CN"/>
        </w:rPr>
        <w:t xml:space="preserve"> (三)甲供材管理</w:t>
      </w:r>
    </w:p>
    <w:p w14:paraId="624B6DBB">
      <w:pPr>
        <w:spacing w:before="206" w:line="332" w:lineRule="auto"/>
        <w:ind w:left="135" w:right="466" w:firstLine="539"/>
        <w:rPr>
          <w:rFonts w:hint="eastAsia" w:ascii="仿宋" w:hAnsi="仿宋" w:eastAsia="仿宋" w:cs="仿宋"/>
          <w:color w:val="auto"/>
          <w:sz w:val="25"/>
          <w:szCs w:val="25"/>
          <w:highlight w:val="none"/>
          <w:lang w:eastAsia="zh-CN"/>
        </w:rPr>
      </w:pPr>
      <w:r>
        <w:rPr>
          <w:rFonts w:ascii="仿宋" w:hAnsi="仿宋" w:eastAsia="仿宋" w:cs="仿宋"/>
          <w:color w:val="auto"/>
          <w:spacing w:val="2"/>
          <w:sz w:val="25"/>
          <w:szCs w:val="25"/>
          <w:highlight w:val="none"/>
          <w:lang w:eastAsia="zh-CN"/>
        </w:rPr>
        <w:t>乙方授权</w:t>
      </w:r>
      <w:r>
        <w:rPr>
          <w:rFonts w:hint="eastAsia" w:ascii="仿宋" w:hAnsi="仿宋" w:eastAsia="仿宋" w:cs="仿宋"/>
          <w:b/>
          <w:bCs/>
          <w:color w:val="auto"/>
          <w:spacing w:val="2"/>
          <w:sz w:val="25"/>
          <w:szCs w:val="25"/>
          <w:highlight w:val="none"/>
          <w:u w:val="single"/>
          <w:lang w:eastAsia="zh-CN"/>
        </w:rPr>
        <w:t xml:space="preserve"> </w:t>
      </w:r>
      <w:r>
        <w:rPr>
          <w:rFonts w:hint="eastAsia" w:ascii="仿宋" w:hAnsi="仿宋" w:eastAsia="仿宋" w:cs="仿宋"/>
          <w:b/>
          <w:bCs/>
          <w:color w:val="auto"/>
          <w:spacing w:val="2"/>
          <w:sz w:val="25"/>
          <w:szCs w:val="25"/>
          <w:highlight w:val="none"/>
          <w:u w:val="single"/>
          <w:lang w:val="en-US" w:eastAsia="zh-CN"/>
        </w:rPr>
        <w:t xml:space="preserve">    </w:t>
      </w:r>
      <w:r>
        <w:rPr>
          <w:rFonts w:hint="eastAsia" w:ascii="仿宋" w:hAnsi="仿宋" w:eastAsia="仿宋" w:cs="仿宋"/>
          <w:b/>
          <w:bCs/>
          <w:color w:val="auto"/>
          <w:spacing w:val="2"/>
          <w:sz w:val="25"/>
          <w:szCs w:val="25"/>
          <w:highlight w:val="none"/>
          <w:u w:val="single"/>
          <w:lang w:eastAsia="zh-CN"/>
        </w:rPr>
        <w:t xml:space="preserve"> </w:t>
      </w:r>
      <w:r>
        <w:rPr>
          <w:rFonts w:ascii="仿宋" w:hAnsi="仿宋" w:eastAsia="仿宋" w:cs="仿宋"/>
          <w:color w:val="auto"/>
          <w:spacing w:val="-39"/>
          <w:sz w:val="25"/>
          <w:szCs w:val="25"/>
          <w:highlight w:val="none"/>
          <w:lang w:eastAsia="zh-CN"/>
        </w:rPr>
        <w:t xml:space="preserve"> </w:t>
      </w:r>
      <w:r>
        <w:rPr>
          <w:rFonts w:ascii="仿宋" w:hAnsi="仿宋" w:eastAsia="仿宋" w:cs="仿宋"/>
          <w:color w:val="auto"/>
          <w:spacing w:val="2"/>
          <w:sz w:val="25"/>
          <w:szCs w:val="25"/>
          <w:highlight w:val="none"/>
          <w:lang w:eastAsia="zh-CN"/>
        </w:rPr>
        <w:t>(身份证号码：</w:t>
      </w:r>
      <w:r>
        <w:rPr>
          <w:rFonts w:ascii="Times New Roman" w:hAnsi="Times New Roman" w:eastAsia="Times New Roman" w:cs="Times New Roman"/>
          <w:color w:val="auto"/>
          <w:spacing w:val="-50"/>
          <w:sz w:val="25"/>
          <w:szCs w:val="25"/>
          <w:highlight w:val="none"/>
          <w:u w:val="single"/>
          <w:lang w:eastAsia="zh-CN"/>
        </w:rPr>
        <w:t xml:space="preserve"> </w:t>
      </w:r>
      <w:r>
        <w:rPr>
          <w:rFonts w:hint="eastAsia" w:ascii="Times New Roman" w:hAnsi="Times New Roman" w:eastAsia="宋体" w:cs="Times New Roman"/>
          <w:color w:val="auto"/>
          <w:spacing w:val="2"/>
          <w:sz w:val="25"/>
          <w:szCs w:val="25"/>
          <w:highlight w:val="none"/>
          <w:u w:val="single"/>
          <w:lang w:eastAsia="zh-CN"/>
        </w:rPr>
        <w:t xml:space="preserve"> </w:t>
      </w:r>
      <w:r>
        <w:rPr>
          <w:rFonts w:hint="eastAsia" w:ascii="Times New Roman" w:hAnsi="Times New Roman" w:eastAsia="宋体" w:cs="Times New Roman"/>
          <w:color w:val="auto"/>
          <w:spacing w:val="2"/>
          <w:sz w:val="25"/>
          <w:szCs w:val="25"/>
          <w:highlight w:val="none"/>
          <w:u w:val="single"/>
          <w:lang w:val="en-US" w:eastAsia="zh-CN"/>
        </w:rPr>
        <w:t xml:space="preserve">               </w:t>
      </w:r>
      <w:r>
        <w:rPr>
          <w:rFonts w:ascii="Times New Roman" w:hAnsi="Times New Roman" w:eastAsia="Times New Roman" w:cs="Times New Roman"/>
          <w:color w:val="auto"/>
          <w:spacing w:val="1"/>
          <w:sz w:val="25"/>
          <w:szCs w:val="25"/>
          <w:highlight w:val="none"/>
          <w:u w:val="single"/>
          <w:lang w:eastAsia="zh-CN"/>
        </w:rPr>
        <w:t xml:space="preserve"> </w:t>
      </w:r>
      <w:r>
        <w:rPr>
          <w:rFonts w:ascii="仿宋" w:hAnsi="仿宋" w:eastAsia="仿宋" w:cs="仿宋"/>
          <w:color w:val="auto"/>
          <w:spacing w:val="1"/>
          <w:sz w:val="25"/>
          <w:szCs w:val="25"/>
          <w:highlight w:val="none"/>
          <w:lang w:eastAsia="zh-CN"/>
        </w:rPr>
        <w:t>、联系方式：</w:t>
      </w:r>
      <w:r>
        <w:rPr>
          <w:rFonts w:hint="eastAsia" w:ascii="仿宋" w:hAnsi="仿宋" w:eastAsia="仿宋" w:cs="仿宋"/>
          <w:color w:val="auto"/>
          <w:spacing w:val="1"/>
          <w:sz w:val="25"/>
          <w:szCs w:val="25"/>
          <w:highlight w:val="none"/>
          <w:u w:val="single"/>
          <w:lang w:val="en-US" w:eastAsia="zh-CN"/>
        </w:rPr>
        <w:t xml:space="preserve">         </w:t>
      </w:r>
      <w:r>
        <w:rPr>
          <w:rFonts w:hint="eastAsia" w:ascii="Times New Roman" w:hAnsi="Times New Roman" w:eastAsia="宋体" w:cs="Times New Roman"/>
          <w:color w:val="auto"/>
          <w:spacing w:val="-4"/>
          <w:sz w:val="25"/>
          <w:szCs w:val="25"/>
          <w:highlight w:val="none"/>
          <w:u w:val="single"/>
          <w:lang w:eastAsia="zh-CN"/>
        </w:rPr>
        <w:t xml:space="preserve"> </w:t>
      </w:r>
      <w:r>
        <w:rPr>
          <w:rFonts w:ascii="仿宋" w:hAnsi="仿宋" w:eastAsia="仿宋" w:cs="仿宋"/>
          <w:color w:val="auto"/>
          <w:spacing w:val="-4"/>
          <w:sz w:val="25"/>
          <w:szCs w:val="25"/>
          <w:highlight w:val="none"/>
          <w:lang w:eastAsia="zh-CN"/>
        </w:rPr>
        <w:t>)为材料联络人员，负责对甲方项目部组织进场的材料进行质量检</w:t>
      </w:r>
      <w:r>
        <w:rPr>
          <w:rFonts w:ascii="仿宋" w:hAnsi="仿宋" w:eastAsia="仿宋" w:cs="仿宋"/>
          <w:color w:val="auto"/>
          <w:spacing w:val="-12"/>
          <w:sz w:val="25"/>
          <w:szCs w:val="25"/>
          <w:highlight w:val="none"/>
          <w:lang w:eastAsia="zh-CN"/>
        </w:rPr>
        <w:t>查、点验数量并签字确认。乙方应对相应授权人员出具授权委托</w:t>
      </w:r>
      <w:r>
        <w:rPr>
          <w:rFonts w:ascii="仿宋" w:hAnsi="仿宋" w:eastAsia="仿宋" w:cs="仿宋"/>
          <w:color w:val="auto"/>
          <w:spacing w:val="-13"/>
          <w:sz w:val="25"/>
          <w:szCs w:val="25"/>
          <w:highlight w:val="none"/>
          <w:lang w:eastAsia="zh-CN"/>
        </w:rPr>
        <w:t>书，明确授权人</w:t>
      </w:r>
      <w:r>
        <w:rPr>
          <w:rFonts w:ascii="仿宋" w:hAnsi="仿宋" w:eastAsia="仿宋" w:cs="仿宋"/>
          <w:color w:val="auto"/>
          <w:spacing w:val="-10"/>
          <w:sz w:val="25"/>
          <w:szCs w:val="25"/>
          <w:highlight w:val="none"/>
          <w:lang w:eastAsia="zh-CN"/>
        </w:rPr>
        <w:t>和被授权人信息、授权时间、授权范围等信息。</w:t>
      </w:r>
    </w:p>
    <w:p w14:paraId="4B6859BA">
      <w:pPr>
        <w:pStyle w:val="2"/>
        <w:kinsoku/>
        <w:snapToGrid/>
        <w:spacing w:before="0" w:after="0" w:line="360" w:lineRule="auto"/>
        <w:ind w:firstLine="458" w:firstLineChars="200"/>
        <w:textAlignment w:val="auto"/>
        <w:rPr>
          <w:rFonts w:ascii="仿宋" w:hAnsi="仿宋" w:eastAsia="仿宋" w:cs="仿宋"/>
          <w:color w:val="auto"/>
          <w:spacing w:val="-10"/>
          <w:sz w:val="25"/>
          <w:szCs w:val="25"/>
          <w:highlight w:val="none"/>
          <w:lang w:eastAsia="zh-CN"/>
        </w:rPr>
      </w:pPr>
      <w:r>
        <w:rPr>
          <w:rFonts w:ascii="仿宋" w:hAnsi="仿宋" w:eastAsia="仿宋" w:cs="仿宋"/>
          <w:color w:val="auto"/>
          <w:spacing w:val="-11"/>
          <w:sz w:val="25"/>
          <w:szCs w:val="25"/>
          <w:highlight w:val="none"/>
          <w:lang w:eastAsia="zh-CN"/>
        </w:rPr>
        <w:t>施工人员须佩戴统一的安全帽、穿着统一的反光背心，安全帽及反光背</w:t>
      </w:r>
      <w:r>
        <w:rPr>
          <w:rFonts w:ascii="仿宋" w:hAnsi="仿宋" w:eastAsia="仿宋" w:cs="仿宋"/>
          <w:color w:val="auto"/>
          <w:spacing w:val="-12"/>
          <w:sz w:val="25"/>
          <w:szCs w:val="25"/>
          <w:highlight w:val="none"/>
          <w:lang w:eastAsia="zh-CN"/>
        </w:rPr>
        <w:t>心由</w:t>
      </w:r>
      <w:r>
        <w:rPr>
          <w:rFonts w:ascii="仿宋" w:hAnsi="仿宋" w:eastAsia="仿宋" w:cs="仿宋"/>
          <w:color w:val="auto"/>
          <w:spacing w:val="-10"/>
          <w:sz w:val="25"/>
          <w:szCs w:val="25"/>
          <w:highlight w:val="none"/>
          <w:lang w:eastAsia="zh-CN"/>
        </w:rPr>
        <w:t>甲方根据乙方进场施工人员数量进行提供，施工过程中由乙方负责使用及保管，</w:t>
      </w:r>
      <w:r>
        <w:rPr>
          <w:rFonts w:hint="eastAsia" w:ascii="仿宋" w:hAnsi="仿宋" w:eastAsia="仿宋" w:cs="仿宋"/>
          <w:color w:val="auto"/>
          <w:spacing w:val="-10"/>
          <w:sz w:val="25"/>
          <w:szCs w:val="25"/>
          <w:highlight w:val="none"/>
          <w:lang w:eastAsia="zh-CN"/>
        </w:rPr>
        <w:t>完工后按照发放数量统一交回甲方，不足部分甲方按照采购价在乙方计量款中扣除</w:t>
      </w:r>
      <w:r>
        <w:rPr>
          <w:rFonts w:ascii="仿宋" w:hAnsi="仿宋" w:eastAsia="仿宋" w:cs="仿宋"/>
          <w:color w:val="auto"/>
          <w:spacing w:val="-10"/>
          <w:sz w:val="25"/>
          <w:szCs w:val="25"/>
          <w:highlight w:val="none"/>
          <w:lang w:eastAsia="zh-CN"/>
        </w:rPr>
        <w:t>。</w:t>
      </w:r>
    </w:p>
    <w:p w14:paraId="1CAC9A2C">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七、施工设备</w:t>
      </w:r>
      <w:bookmarkEnd w:id="12"/>
      <w:bookmarkEnd w:id="13"/>
    </w:p>
    <w:p w14:paraId="24A35956">
      <w:pPr>
        <w:pStyle w:val="16"/>
        <w:spacing w:line="360" w:lineRule="auto"/>
        <w:ind w:firstLine="480" w:firstLineChars="200"/>
        <w:outlineLvl w:val="1"/>
        <w:rPr>
          <w:rFonts w:ascii="仿宋" w:hAnsi="仿宋" w:eastAsia="仿宋" w:cs="仿宋"/>
          <w:color w:val="000000" w:themeColor="text1"/>
          <w:sz w:val="24"/>
          <w:szCs w:val="24"/>
          <w:u w:val="single"/>
          <w:lang w:bidi="ar"/>
          <w14:textFill>
            <w14:solidFill>
              <w14:schemeClr w14:val="tx1"/>
            </w14:solidFill>
          </w14:textFill>
        </w:rPr>
      </w:pPr>
      <w:r>
        <w:rPr>
          <w:rFonts w:ascii="仿宋" w:hAnsi="仿宋" w:eastAsia="仿宋" w:cs="仿宋"/>
          <w:color w:val="000000" w:themeColor="text1"/>
          <w:sz w:val="24"/>
          <w:szCs w:val="24"/>
          <w:lang w:bidi="ar"/>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甲方不提供任何设备，所有设备均由乙方自行提供。</w:t>
      </w:r>
    </w:p>
    <w:p w14:paraId="29A6F96E">
      <w:pPr>
        <w:spacing w:before="160" w:line="305" w:lineRule="auto"/>
        <w:ind w:right="19" w:firstLine="479"/>
        <w:rPr>
          <w:rFonts w:hint="eastAsia" w:ascii="仿宋" w:hAnsi="仿宋" w:eastAsia="仿宋" w:cs="仿宋"/>
          <w:color w:val="000000" w:themeColor="text1"/>
          <w:kern w:val="2"/>
          <w:sz w:val="24"/>
          <w:szCs w:val="24"/>
          <w:lang w:eastAsia="zh-CN"/>
          <w14:textFill>
            <w14:solidFill>
              <w14:schemeClr w14:val="tx1"/>
            </w14:solidFill>
          </w14:textFill>
        </w:rPr>
      </w:pPr>
      <w:r>
        <w:rPr>
          <w:rFonts w:ascii="仿宋" w:hAnsi="仿宋" w:eastAsia="仿宋" w:cs="仿宋"/>
          <w:color w:val="000000" w:themeColor="text1"/>
          <w:spacing w:val="-7"/>
          <w:sz w:val="24"/>
          <w:szCs w:val="24"/>
          <w:lang w:eastAsia="zh-CN"/>
          <w14:textFill>
            <w14:solidFill>
              <w14:schemeClr w14:val="tx1"/>
            </w14:solidFill>
          </w14:textFill>
        </w:rPr>
        <w:t>2、乙方所投入设备的型号与数量，必须满足甲方对机械设备的要求，必须</w:t>
      </w:r>
      <w:r>
        <w:rPr>
          <w:rFonts w:ascii="仿宋" w:hAnsi="仿宋" w:eastAsia="仿宋" w:cs="仿宋"/>
          <w:color w:val="000000" w:themeColor="text1"/>
          <w:spacing w:val="-11"/>
          <w:sz w:val="24"/>
          <w:szCs w:val="24"/>
          <w:lang w:eastAsia="zh-CN"/>
          <w14:textFill>
            <w14:solidFill>
              <w14:schemeClr w14:val="tx1"/>
            </w14:solidFill>
          </w14:textFill>
        </w:rPr>
        <w:t>提供设备的相关证件等，并保证所有相关证照持续有效。如果乙方不能保证证件</w:t>
      </w:r>
      <w:r>
        <w:rPr>
          <w:rFonts w:ascii="仿宋" w:hAnsi="仿宋" w:eastAsia="仿宋" w:cs="仿宋"/>
          <w:color w:val="000000" w:themeColor="text1"/>
          <w:spacing w:val="-10"/>
          <w:sz w:val="24"/>
          <w:szCs w:val="24"/>
          <w:lang w:eastAsia="zh-CN"/>
          <w14:textFill>
            <w14:solidFill>
              <w14:schemeClr w14:val="tx1"/>
            </w14:solidFill>
          </w14:textFill>
        </w:rPr>
        <w:t>的持续有效，甲方有权</w:t>
      </w:r>
      <w:r>
        <w:rPr>
          <w:rFonts w:hint="eastAsia" w:ascii="仿宋" w:hAnsi="仿宋" w:eastAsia="仿宋" w:cs="仿宋"/>
          <w:color w:val="000000" w:themeColor="text1"/>
          <w:spacing w:val="-10"/>
          <w:sz w:val="24"/>
          <w:szCs w:val="24"/>
          <w:lang w:eastAsia="zh-CN"/>
          <w14:textFill>
            <w14:solidFill>
              <w14:schemeClr w14:val="tx1"/>
            </w14:solidFill>
          </w14:textFill>
        </w:rPr>
        <w:t>要求更换，直至终止协议</w:t>
      </w:r>
      <w:r>
        <w:rPr>
          <w:rFonts w:ascii="仿宋" w:hAnsi="仿宋" w:eastAsia="仿宋" w:cs="仿宋"/>
          <w:color w:val="000000" w:themeColor="text1"/>
          <w:spacing w:val="-10"/>
          <w:sz w:val="24"/>
          <w:szCs w:val="24"/>
          <w:lang w:eastAsia="zh-CN"/>
          <w14:textFill>
            <w14:solidFill>
              <w14:schemeClr w14:val="tx1"/>
            </w14:solidFill>
          </w14:textFill>
        </w:rPr>
        <w:t>。</w:t>
      </w:r>
    </w:p>
    <w:p w14:paraId="05BBCBDA">
      <w:pPr>
        <w:spacing w:before="160" w:line="305" w:lineRule="auto"/>
        <w:ind w:right="19" w:firstLine="479"/>
        <w:rPr>
          <w:rFonts w:hint="eastAsia" w:ascii="仿宋" w:hAnsi="仿宋" w:eastAsia="仿宋" w:cs="仿宋"/>
          <w:color w:val="000000" w:themeColor="text1"/>
          <w:spacing w:val="-11"/>
          <w:sz w:val="24"/>
          <w:szCs w:val="24"/>
          <w:lang w:eastAsia="zh-CN"/>
          <w14:textFill>
            <w14:solidFill>
              <w14:schemeClr w14:val="tx1"/>
            </w14:solidFill>
          </w14:textFill>
        </w:rPr>
      </w:pPr>
      <w:r>
        <w:rPr>
          <w:rFonts w:ascii="仿宋" w:hAnsi="仿宋" w:eastAsia="仿宋" w:cs="仿宋"/>
          <w:color w:val="000000" w:themeColor="text1"/>
          <w:spacing w:val="-11"/>
          <w:sz w:val="24"/>
          <w:szCs w:val="24"/>
          <w:lang w:eastAsia="zh-CN"/>
          <w14:textFill>
            <w14:solidFill>
              <w14:schemeClr w14:val="tx1"/>
            </w14:solidFill>
          </w14:textFill>
        </w:rPr>
        <w:t>3、乙方租赁或自购的机具设备，由甲乙双方共同或委托有资质的鉴定机构对机具设备及周转材料的安全性能和状态进行鉴定，鉴定结果由双方签字确认，安全性能或状态不符合要求的机具设备及周转材料在鉴定后3日内清理出场，进出场费用由乙方承担。合格机械设备手续复印件必须报甲方物资部</w:t>
      </w:r>
      <w:r>
        <w:rPr>
          <w:rFonts w:hint="eastAsia" w:ascii="仿宋" w:hAnsi="仿宋" w:eastAsia="仿宋" w:cs="仿宋"/>
          <w:color w:val="000000" w:themeColor="text1"/>
          <w:spacing w:val="-11"/>
          <w:sz w:val="24"/>
          <w:szCs w:val="24"/>
          <w:lang w:eastAsia="zh-CN"/>
          <w14:textFill>
            <w14:solidFill>
              <w14:schemeClr w14:val="tx1"/>
            </w14:solidFill>
          </w14:textFill>
        </w:rPr>
        <w:t>、安全部</w:t>
      </w:r>
      <w:r>
        <w:rPr>
          <w:rFonts w:ascii="仿宋" w:hAnsi="仿宋" w:eastAsia="仿宋" w:cs="仿宋"/>
          <w:color w:val="000000" w:themeColor="text1"/>
          <w:spacing w:val="-11"/>
          <w:sz w:val="24"/>
          <w:szCs w:val="24"/>
          <w:lang w:eastAsia="zh-CN"/>
          <w14:textFill>
            <w14:solidFill>
              <w14:schemeClr w14:val="tx1"/>
            </w14:solidFill>
          </w14:textFill>
        </w:rPr>
        <w:t>备案，物资部</w:t>
      </w:r>
      <w:r>
        <w:rPr>
          <w:rFonts w:hint="eastAsia" w:ascii="仿宋" w:hAnsi="仿宋" w:eastAsia="仿宋" w:cs="仿宋"/>
          <w:color w:val="000000" w:themeColor="text1"/>
          <w:spacing w:val="-11"/>
          <w:sz w:val="24"/>
          <w:szCs w:val="24"/>
          <w:lang w:eastAsia="zh-CN"/>
          <w14:textFill>
            <w14:solidFill>
              <w14:schemeClr w14:val="tx1"/>
            </w14:solidFill>
          </w14:textFill>
        </w:rPr>
        <w:t>、安全部</w:t>
      </w:r>
      <w:r>
        <w:rPr>
          <w:rFonts w:ascii="仿宋" w:hAnsi="仿宋" w:eastAsia="仿宋" w:cs="仿宋"/>
          <w:color w:val="000000" w:themeColor="text1"/>
          <w:spacing w:val="-11"/>
          <w:sz w:val="24"/>
          <w:szCs w:val="24"/>
          <w:lang w:eastAsia="zh-CN"/>
          <w14:textFill>
            <w14:solidFill>
              <w14:schemeClr w14:val="tx1"/>
            </w14:solidFill>
          </w14:textFill>
        </w:rPr>
        <w:t>进行登记核实。</w:t>
      </w:r>
    </w:p>
    <w:p w14:paraId="10882A56">
      <w:pPr>
        <w:spacing w:before="160" w:line="305" w:lineRule="auto"/>
        <w:ind w:right="19" w:firstLine="479"/>
        <w:rPr>
          <w:rFonts w:hint="eastAsia" w:ascii="仿宋" w:hAnsi="仿宋" w:eastAsia="仿宋" w:cs="仿宋"/>
          <w:color w:val="000000" w:themeColor="text1"/>
          <w:spacing w:val="-11"/>
          <w:sz w:val="24"/>
          <w:szCs w:val="24"/>
          <w:lang w:eastAsia="zh-CN"/>
          <w14:textFill>
            <w14:solidFill>
              <w14:schemeClr w14:val="tx1"/>
            </w14:solidFill>
          </w14:textFill>
        </w:rPr>
      </w:pPr>
      <w:r>
        <w:rPr>
          <w:rFonts w:ascii="仿宋" w:hAnsi="仿宋" w:eastAsia="仿宋" w:cs="仿宋"/>
          <w:color w:val="000000" w:themeColor="text1"/>
          <w:spacing w:val="-11"/>
          <w:sz w:val="24"/>
          <w:szCs w:val="24"/>
          <w:lang w:eastAsia="zh-CN"/>
          <w14:textFill>
            <w14:solidFill>
              <w14:schemeClr w14:val="tx1"/>
            </w14:solidFill>
          </w14:textFill>
        </w:rPr>
        <w:t>4、乙方设备停放与管理要服从甲方现场总体要求，不得随意进出特定区域 和乱停乱放。否则甲方有权自行移动相关设备并不承担任何责任，由此产生的一切费用由乙方承担。</w:t>
      </w:r>
    </w:p>
    <w:p w14:paraId="52CCEB4D">
      <w:pPr>
        <w:spacing w:before="160" w:line="305" w:lineRule="auto"/>
        <w:ind w:right="19" w:firstLine="479"/>
        <w:rPr>
          <w:rFonts w:hint="eastAsia" w:ascii="仿宋" w:hAnsi="仿宋" w:eastAsia="仿宋" w:cs="仿宋"/>
          <w:color w:val="000000" w:themeColor="text1"/>
          <w:spacing w:val="-11"/>
          <w:sz w:val="24"/>
          <w:szCs w:val="24"/>
          <w:lang w:eastAsia="zh-CN"/>
          <w14:textFill>
            <w14:solidFill>
              <w14:schemeClr w14:val="tx1"/>
            </w14:solidFill>
          </w14:textFill>
        </w:rPr>
      </w:pPr>
      <w:r>
        <w:rPr>
          <w:rFonts w:ascii="仿宋" w:hAnsi="仿宋" w:eastAsia="仿宋" w:cs="仿宋"/>
          <w:color w:val="000000" w:themeColor="text1"/>
          <w:spacing w:val="-11"/>
          <w:sz w:val="24"/>
          <w:szCs w:val="24"/>
          <w:lang w:eastAsia="zh-CN"/>
          <w14:textFill>
            <w14:solidFill>
              <w14:schemeClr w14:val="tx1"/>
            </w14:solidFill>
          </w14:textFill>
        </w:rPr>
        <w:t>5、乙方使用甲方设备，必须书面申请，由甲方统一安排，零星使用甲方设备由甲乙双方协商确认计量方式及台时费标准，费用在工程款结算时扣除</w:t>
      </w:r>
      <w:r>
        <w:rPr>
          <w:rFonts w:hint="eastAsia" w:ascii="仿宋" w:hAnsi="仿宋" w:eastAsia="仿宋" w:cs="仿宋"/>
          <w:color w:val="000000" w:themeColor="text1"/>
          <w:spacing w:val="-11"/>
          <w:sz w:val="24"/>
          <w:szCs w:val="24"/>
          <w:lang w:eastAsia="zh-CN"/>
          <w14:textFill>
            <w14:solidFill>
              <w14:schemeClr w14:val="tx1"/>
            </w14:solidFill>
          </w14:textFill>
        </w:rPr>
        <w:t>，</w:t>
      </w:r>
      <w:r>
        <w:rPr>
          <w:rFonts w:ascii="仿宋" w:hAnsi="仿宋" w:eastAsia="仿宋" w:cs="仿宋"/>
          <w:color w:val="000000" w:themeColor="text1"/>
          <w:spacing w:val="-11"/>
          <w:sz w:val="24"/>
          <w:szCs w:val="24"/>
          <w:lang w:eastAsia="zh-CN"/>
          <w14:textFill>
            <w14:solidFill>
              <w14:schemeClr w14:val="tx1"/>
            </w14:solidFill>
          </w14:textFill>
        </w:rPr>
        <w:t>使用甲方施工设备造成损坏的，应负相应的赔偿责任。。</w:t>
      </w:r>
    </w:p>
    <w:p w14:paraId="1A6BBC72">
      <w:pPr>
        <w:spacing w:before="160" w:line="305" w:lineRule="auto"/>
        <w:ind w:right="19" w:firstLine="479"/>
        <w:rPr>
          <w:rFonts w:hint="eastAsia" w:ascii="仿宋" w:hAnsi="仿宋" w:eastAsia="仿宋" w:cs="仿宋"/>
          <w:color w:val="000000" w:themeColor="text1"/>
          <w:spacing w:val="-11"/>
          <w:sz w:val="24"/>
          <w:szCs w:val="24"/>
          <w:lang w:eastAsia="zh-CN"/>
          <w14:textFill>
            <w14:solidFill>
              <w14:schemeClr w14:val="tx1"/>
            </w14:solidFill>
          </w14:textFill>
        </w:rPr>
      </w:pPr>
      <w:r>
        <w:rPr>
          <w:rFonts w:ascii="仿宋" w:hAnsi="仿宋" w:eastAsia="仿宋" w:cs="仿宋"/>
          <w:color w:val="000000" w:themeColor="text1"/>
          <w:spacing w:val="-11"/>
          <w:sz w:val="24"/>
          <w:szCs w:val="24"/>
          <w:lang w:eastAsia="zh-CN"/>
          <w14:textFill>
            <w14:solidFill>
              <w14:schemeClr w14:val="tx1"/>
            </w14:solidFill>
          </w14:textFill>
        </w:rPr>
        <w:t>6、乙方每月应将自有主要设备的完好、使用、维修等情况上报甲方设备物资部门，供甲方对施工资源</w:t>
      </w:r>
      <w:r>
        <w:rPr>
          <w:rFonts w:hint="eastAsia" w:ascii="仿宋" w:hAnsi="仿宋" w:eastAsia="仿宋" w:cs="仿宋"/>
          <w:color w:val="000000" w:themeColor="text1"/>
          <w:spacing w:val="-11"/>
          <w:sz w:val="24"/>
          <w:szCs w:val="24"/>
          <w:lang w:eastAsia="zh-CN"/>
          <w14:textFill>
            <w14:solidFill>
              <w14:schemeClr w14:val="tx1"/>
            </w14:solidFill>
          </w14:textFill>
        </w:rPr>
        <w:t>、</w:t>
      </w:r>
      <w:r>
        <w:rPr>
          <w:rFonts w:ascii="仿宋" w:hAnsi="仿宋" w:eastAsia="仿宋" w:cs="仿宋"/>
          <w:color w:val="000000" w:themeColor="text1"/>
          <w:spacing w:val="-11"/>
          <w:sz w:val="24"/>
          <w:szCs w:val="24"/>
          <w:lang w:eastAsia="zh-CN"/>
          <w14:textFill>
            <w14:solidFill>
              <w14:schemeClr w14:val="tx1"/>
            </w14:solidFill>
          </w14:textFill>
        </w:rPr>
        <w:t>生产进度</w:t>
      </w:r>
      <w:r>
        <w:rPr>
          <w:rFonts w:hint="eastAsia" w:ascii="仿宋" w:hAnsi="仿宋" w:eastAsia="仿宋" w:cs="仿宋"/>
          <w:color w:val="000000" w:themeColor="text1"/>
          <w:spacing w:val="-11"/>
          <w:sz w:val="24"/>
          <w:szCs w:val="24"/>
          <w:lang w:eastAsia="zh-CN"/>
          <w14:textFill>
            <w14:solidFill>
              <w14:schemeClr w14:val="tx1"/>
            </w14:solidFill>
          </w14:textFill>
        </w:rPr>
        <w:t>及设备安全性能</w:t>
      </w:r>
      <w:r>
        <w:rPr>
          <w:rFonts w:ascii="仿宋" w:hAnsi="仿宋" w:eastAsia="仿宋" w:cs="仿宋"/>
          <w:color w:val="000000" w:themeColor="text1"/>
          <w:spacing w:val="-11"/>
          <w:sz w:val="24"/>
          <w:szCs w:val="24"/>
          <w:lang w:eastAsia="zh-CN"/>
          <w14:textFill>
            <w14:solidFill>
              <w14:schemeClr w14:val="tx1"/>
            </w14:solidFill>
          </w14:textFill>
        </w:rPr>
        <w:t>进行及时分析和掌握。</w:t>
      </w:r>
    </w:p>
    <w:p w14:paraId="3229223A">
      <w:pPr>
        <w:spacing w:before="160" w:line="305" w:lineRule="auto"/>
        <w:ind w:right="19" w:firstLine="479"/>
        <w:rPr>
          <w:rFonts w:hint="eastAsia" w:ascii="仿宋" w:hAnsi="仿宋" w:eastAsia="仿宋" w:cs="仿宋"/>
          <w:color w:val="000000" w:themeColor="text1"/>
          <w:spacing w:val="-11"/>
          <w:sz w:val="24"/>
          <w:szCs w:val="24"/>
          <w:lang w:eastAsia="zh-CN"/>
          <w14:textFill>
            <w14:solidFill>
              <w14:schemeClr w14:val="tx1"/>
            </w14:solidFill>
          </w14:textFill>
        </w:rPr>
      </w:pPr>
      <w:r>
        <w:rPr>
          <w:rFonts w:ascii="仿宋" w:hAnsi="仿宋" w:eastAsia="仿宋" w:cs="仿宋"/>
          <w:color w:val="000000" w:themeColor="text1"/>
          <w:spacing w:val="-11"/>
          <w:sz w:val="24"/>
          <w:szCs w:val="24"/>
          <w:lang w:eastAsia="zh-CN"/>
          <w14:textFill>
            <w14:solidFill>
              <w14:schemeClr w14:val="tx1"/>
            </w14:solidFill>
          </w14:textFill>
        </w:rPr>
        <w:t>7、乙方施工设备应安全装置齐全、性能可靠，其施工设备的安全责任由乙方负责。</w:t>
      </w:r>
    </w:p>
    <w:p w14:paraId="6F12E97A">
      <w:pPr>
        <w:spacing w:before="160" w:line="305" w:lineRule="auto"/>
        <w:ind w:right="19" w:firstLine="479"/>
        <w:outlineLvl w:val="1"/>
        <w:rPr>
          <w:rFonts w:hint="eastAsia" w:ascii="仿宋" w:hAnsi="仿宋" w:eastAsia="仿宋" w:cs="仿宋"/>
          <w:color w:val="000000" w:themeColor="text1"/>
          <w:spacing w:val="-11"/>
          <w:sz w:val="24"/>
          <w:szCs w:val="24"/>
          <w:lang w:eastAsia="zh-CN"/>
          <w14:textFill>
            <w14:solidFill>
              <w14:schemeClr w14:val="tx1"/>
            </w14:solidFill>
          </w14:textFill>
        </w:rPr>
      </w:pPr>
      <w:r>
        <w:rPr>
          <w:rFonts w:ascii="仿宋" w:hAnsi="仿宋" w:eastAsia="仿宋" w:cs="仿宋"/>
          <w:color w:val="000000" w:themeColor="text1"/>
          <w:spacing w:val="-11"/>
          <w:sz w:val="24"/>
          <w:szCs w:val="24"/>
          <w:lang w:eastAsia="zh-CN"/>
          <w14:textFill>
            <w14:solidFill>
              <w14:schemeClr w14:val="tx1"/>
            </w14:solidFill>
          </w14:textFill>
        </w:rPr>
        <w:t>8、乙方进场的机械设备应自行办理相关设备险。</w:t>
      </w:r>
    </w:p>
    <w:p w14:paraId="4393E86D">
      <w:pPr>
        <w:spacing w:before="160" w:line="305" w:lineRule="auto"/>
        <w:ind w:right="19" w:firstLine="479"/>
        <w:rPr>
          <w:rFonts w:hint="eastAsia" w:ascii="仿宋" w:hAnsi="仿宋" w:eastAsia="仿宋" w:cs="仿宋"/>
          <w:color w:val="000000" w:themeColor="text1"/>
          <w:sz w:val="24"/>
          <w:szCs w:val="24"/>
          <w:lang w:eastAsia="zh-CN"/>
          <w14:textFill>
            <w14:solidFill>
              <w14:schemeClr w14:val="tx1"/>
            </w14:solidFill>
          </w14:textFill>
        </w:rPr>
      </w:pPr>
      <w:r>
        <w:rPr>
          <w:rFonts w:ascii="仿宋" w:hAnsi="仿宋" w:eastAsia="仿宋" w:cs="仿宋"/>
          <w:color w:val="000000" w:themeColor="text1"/>
          <w:spacing w:val="-11"/>
          <w:sz w:val="24"/>
          <w:szCs w:val="24"/>
          <w:lang w:eastAsia="zh-CN"/>
          <w14:textFill>
            <w14:solidFill>
              <w14:schemeClr w14:val="tx1"/>
            </w14:solidFill>
          </w14:textFill>
        </w:rPr>
        <w:t>9、乙方履约完成、退场(含履约完毕退场及中途退场)或乙方违约被清退 时，乙方投入本工程的所有设备由乙方自行妥善处理，不得以任何理由要求由甲方收购该设备或要求甲方以任何形式承担任何费用及责任。</w:t>
      </w:r>
    </w:p>
    <w:p w14:paraId="1C488839">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14" w:name="_Toc24096"/>
      <w:bookmarkStart w:id="15" w:name="_Toc23533"/>
      <w:r>
        <w:rPr>
          <w:rFonts w:hint="eastAsia" w:ascii="仿宋" w:hAnsi="仿宋" w:eastAsia="仿宋" w:cs="仿宋"/>
          <w:color w:val="000000" w:themeColor="text1"/>
          <w:sz w:val="24"/>
          <w:szCs w:val="24"/>
          <w:lang w:eastAsia="zh-CN"/>
          <w14:textFill>
            <w14:solidFill>
              <w14:schemeClr w14:val="tx1"/>
            </w14:solidFill>
          </w14:textFill>
        </w:rPr>
        <w:t>八、质量要求</w:t>
      </w:r>
      <w:bookmarkEnd w:id="14"/>
      <w:bookmarkEnd w:id="15"/>
    </w:p>
    <w:p w14:paraId="259EB864">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1、质量目标与要求</w:t>
      </w:r>
    </w:p>
    <w:p w14:paraId="5514AB52">
      <w:pPr>
        <w:spacing w:before="160" w:line="305" w:lineRule="auto"/>
        <w:ind w:right="19" w:firstLine="479"/>
        <w:rPr>
          <w:rFonts w:hint="eastAsia" w:ascii="仿宋" w:hAnsi="仿宋" w:eastAsia="仿宋" w:cs="仿宋"/>
          <w:color w:val="000000" w:themeColor="text1"/>
          <w:spacing w:val="-11"/>
          <w:sz w:val="24"/>
          <w:szCs w:val="24"/>
          <w:lang w:eastAsia="zh-CN"/>
          <w14:textFill>
            <w14:solidFill>
              <w14:schemeClr w14:val="tx1"/>
            </w14:solidFill>
          </w14:textFill>
        </w:rPr>
      </w:pPr>
      <w:r>
        <w:rPr>
          <w:rFonts w:ascii="仿宋" w:hAnsi="仿宋" w:eastAsia="仿宋" w:cs="仿宋"/>
          <w:color w:val="000000" w:themeColor="text1"/>
          <w:spacing w:val="-11"/>
          <w:sz w:val="24"/>
          <w:szCs w:val="24"/>
          <w:lang w:eastAsia="zh-CN"/>
          <w14:textFill>
            <w14:solidFill>
              <w14:schemeClr w14:val="tx1"/>
            </w14:solidFill>
          </w14:textFill>
        </w:rPr>
        <w:t>本项目质量要求为</w:t>
      </w:r>
      <w:r>
        <w:rPr>
          <w:rFonts w:ascii="仿宋" w:hAnsi="仿宋" w:eastAsia="仿宋" w:cs="仿宋"/>
          <w:color w:val="000000" w:themeColor="text1"/>
          <w:spacing w:val="-11"/>
          <w:sz w:val="24"/>
          <w:szCs w:val="24"/>
          <w:u w:val="single"/>
          <w:lang w:eastAsia="zh-CN"/>
          <w14:textFill>
            <w14:solidFill>
              <w14:schemeClr w14:val="tx1"/>
            </w14:solidFill>
          </w14:textFill>
        </w:rPr>
        <w:t>合格</w:t>
      </w:r>
      <w:r>
        <w:rPr>
          <w:rFonts w:ascii="仿宋" w:hAnsi="仿宋" w:eastAsia="仿宋" w:cs="仿宋"/>
          <w:color w:val="000000" w:themeColor="text1"/>
          <w:spacing w:val="-11"/>
          <w:sz w:val="24"/>
          <w:szCs w:val="24"/>
          <w:lang w:eastAsia="zh-CN"/>
          <w14:textFill>
            <w14:solidFill>
              <w14:schemeClr w14:val="tx1"/>
            </w14:solidFill>
          </w14:textFill>
        </w:rPr>
        <w:t>，需达到国家施工及验收规范规定合格标准</w:t>
      </w:r>
      <w:r>
        <w:rPr>
          <w:rFonts w:hint="eastAsia" w:ascii="仿宋" w:hAnsi="仿宋" w:eastAsia="仿宋" w:cs="仿宋"/>
          <w:color w:val="000000" w:themeColor="text1"/>
          <w:spacing w:val="-11"/>
          <w:sz w:val="24"/>
          <w:szCs w:val="24"/>
          <w:lang w:eastAsia="zh-CN"/>
          <w14:textFill>
            <w14:solidFill>
              <w14:schemeClr w14:val="tx1"/>
            </w14:solidFill>
          </w14:textFill>
        </w:rPr>
        <w:t>、</w:t>
      </w:r>
      <w:r>
        <w:rPr>
          <w:rFonts w:ascii="仿宋" w:hAnsi="仿宋" w:eastAsia="仿宋" w:cs="仿宋"/>
          <w:color w:val="000000" w:themeColor="text1"/>
          <w:spacing w:val="-11"/>
          <w:sz w:val="24"/>
          <w:szCs w:val="24"/>
          <w:lang w:eastAsia="zh-CN"/>
          <w14:textFill>
            <w14:solidFill>
              <w14:schemeClr w14:val="tx1"/>
            </w14:solidFill>
          </w14:textFill>
        </w:rPr>
        <w:t>工序验收标准及四川省相关规定标准和甲方质量目标要求。乙方不能按本合同工期竣工或工程质量达不到约定的质量标准或发生合同列举的健康、环境、安全等事故或不按合同约定履行其他义务、责任的，将按主合同中</w:t>
      </w:r>
      <w:r>
        <w:rPr>
          <w:rFonts w:hint="eastAsia" w:ascii="仿宋" w:hAnsi="仿宋" w:eastAsia="仿宋" w:cs="仿宋"/>
          <w:color w:val="000000" w:themeColor="text1"/>
          <w:spacing w:val="-11"/>
          <w:sz w:val="24"/>
          <w:szCs w:val="24"/>
          <w:lang w:eastAsia="zh-CN"/>
          <w14:textFill>
            <w14:solidFill>
              <w14:schemeClr w14:val="tx1"/>
            </w14:solidFill>
          </w14:textFill>
        </w:rPr>
        <w:t>业主及行政主管部门</w:t>
      </w:r>
      <w:r>
        <w:rPr>
          <w:rFonts w:ascii="仿宋" w:hAnsi="仿宋" w:eastAsia="仿宋" w:cs="仿宋"/>
          <w:color w:val="000000" w:themeColor="text1"/>
          <w:spacing w:val="-11"/>
          <w:sz w:val="24"/>
          <w:szCs w:val="24"/>
          <w:lang w:eastAsia="zh-CN"/>
          <w14:textFill>
            <w14:solidFill>
              <w14:schemeClr w14:val="tx1"/>
            </w14:solidFill>
          </w14:textFill>
        </w:rPr>
        <w:t>对</w:t>
      </w:r>
      <w:r>
        <w:rPr>
          <w:rFonts w:hint="eastAsia" w:ascii="仿宋" w:hAnsi="仿宋" w:eastAsia="仿宋" w:cs="仿宋"/>
          <w:color w:val="000000" w:themeColor="text1"/>
          <w:spacing w:val="-11"/>
          <w:sz w:val="24"/>
          <w:szCs w:val="24"/>
          <w:lang w:eastAsia="zh-CN"/>
          <w14:textFill>
            <w14:solidFill>
              <w14:schemeClr w14:val="tx1"/>
            </w14:solidFill>
          </w14:textFill>
        </w:rPr>
        <w:t>甲</w:t>
      </w:r>
      <w:r>
        <w:rPr>
          <w:rFonts w:ascii="仿宋" w:hAnsi="仿宋" w:eastAsia="仿宋" w:cs="仿宋"/>
          <w:color w:val="000000" w:themeColor="text1"/>
          <w:spacing w:val="-11"/>
          <w:sz w:val="24"/>
          <w:szCs w:val="24"/>
          <w:lang w:eastAsia="zh-CN"/>
          <w14:textFill>
            <w14:solidFill>
              <w14:schemeClr w14:val="tx1"/>
            </w14:solidFill>
          </w14:textFill>
        </w:rPr>
        <w:t>方规定的标准和业主的处罚方式进行处理。</w:t>
      </w:r>
    </w:p>
    <w:p w14:paraId="14FD3E36">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2、质量检查与验收</w:t>
      </w:r>
    </w:p>
    <w:p w14:paraId="524853CA">
      <w:pPr>
        <w:pStyle w:val="9"/>
        <w:kinsoku/>
        <w:autoSpaceDE/>
        <w:autoSpaceDN/>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kern w:val="2"/>
          <w:szCs w:val="24"/>
          <w14:textFill>
            <w14:solidFill>
              <w14:schemeClr w14:val="tx1"/>
            </w14:solidFill>
          </w14:textFill>
        </w:rPr>
      </w:pPr>
      <w:r>
        <w:rPr>
          <w:rFonts w:hint="eastAsia" w:ascii="仿宋" w:hAnsi="仿宋" w:eastAsia="仿宋" w:cs="仿宋"/>
          <w:color w:val="000000" w:themeColor="text1"/>
          <w:kern w:val="2"/>
          <w:szCs w:val="24"/>
          <w14:textFill>
            <w14:solidFill>
              <w14:schemeClr w14:val="tx1"/>
            </w14:solidFill>
          </w14:textFill>
        </w:rPr>
        <w:t>（1）乙方必须按设计文件、现行国家标准技术规范规定的验收标准及四川省相关规定、甲方质量要求进行施工，并接受甲方质检人员的监督、管理。</w:t>
      </w:r>
    </w:p>
    <w:p w14:paraId="3BC352BC">
      <w:pPr>
        <w:pStyle w:val="9"/>
        <w:kinsoku/>
        <w:autoSpaceDE/>
        <w:autoSpaceDN/>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kern w:val="2"/>
          <w:szCs w:val="24"/>
          <w14:textFill>
            <w14:solidFill>
              <w14:schemeClr w14:val="tx1"/>
            </w14:solidFill>
          </w14:textFill>
        </w:rPr>
      </w:pPr>
      <w:r>
        <w:rPr>
          <w:rFonts w:hint="eastAsia" w:ascii="仿宋" w:hAnsi="仿宋" w:eastAsia="仿宋" w:cs="仿宋"/>
          <w:color w:val="000000" w:themeColor="text1"/>
          <w:kern w:val="2"/>
          <w:szCs w:val="24"/>
          <w14:textFill>
            <w14:solidFill>
              <w14:schemeClr w14:val="tx1"/>
            </w14:solidFill>
          </w14:textFill>
        </w:rPr>
        <w:t>（2）因乙方原因导致的施工质量问题均属于乙方责任，乙方除需对问题部位进行返工或修理外，还应补偿甲方损失，如乙方拒绝，甲方有权委托第三方处理并从乙方结算款中扣除相关费用。</w:t>
      </w:r>
    </w:p>
    <w:p w14:paraId="4F49D4C8">
      <w:pPr>
        <w:pStyle w:val="9"/>
        <w:kinsoku/>
        <w:autoSpaceDE/>
        <w:autoSpaceDN/>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kern w:val="2"/>
          <w:szCs w:val="24"/>
          <w14:textFill>
            <w14:solidFill>
              <w14:schemeClr w14:val="tx1"/>
            </w14:solidFill>
          </w14:textFill>
        </w:rPr>
      </w:pPr>
      <w:r>
        <w:rPr>
          <w:rFonts w:hint="eastAsia" w:ascii="仿宋" w:hAnsi="仿宋" w:eastAsia="仿宋" w:cs="仿宋"/>
          <w:color w:val="000000" w:themeColor="text1"/>
          <w:kern w:val="2"/>
          <w:szCs w:val="24"/>
          <w14:textFill>
            <w14:solidFill>
              <w14:schemeClr w14:val="tx1"/>
            </w14:solidFill>
          </w14:textFill>
        </w:rPr>
        <w:t>（3）因乙方原因造成工程质量不合格，乙方应无条件进行返工或修理，使工程达到合同约定的质量标准，乙方承担所有费用，并赔偿甲方损失，且工期不予顺延。如乙方在甲方指定的时间内未进行整改或经整改仍不能达到甲方要求的，则甲方有权指定第三方整改，并有权将发生的全部费用直接从乙方结算款项内扣除。</w:t>
      </w:r>
    </w:p>
    <w:p w14:paraId="5E74D85E">
      <w:pPr>
        <w:pStyle w:val="9"/>
        <w:kinsoku/>
        <w:autoSpaceDE/>
        <w:autoSpaceDN/>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kern w:val="2"/>
          <w:szCs w:val="24"/>
          <w14:textFill>
            <w14:solidFill>
              <w14:schemeClr w14:val="tx1"/>
            </w14:solidFill>
          </w14:textFill>
        </w:rPr>
      </w:pPr>
      <w:r>
        <w:rPr>
          <w:rFonts w:hint="eastAsia" w:ascii="仿宋" w:hAnsi="仿宋" w:eastAsia="仿宋" w:cs="仿宋"/>
          <w:color w:val="000000" w:themeColor="text1"/>
          <w:kern w:val="2"/>
          <w:szCs w:val="24"/>
          <w14:textFill>
            <w14:solidFill>
              <w14:schemeClr w14:val="tx1"/>
            </w14:solidFill>
          </w14:textFill>
        </w:rPr>
        <w:t>（4）乙方须按照合同及甲方的管理要求，及时向甲方提供施工技术措施、施工报表、施工原始资料、竣工验收资料等应由乙方提供的相关资料。如不能按时提供资料，甲方有权暂停对乙方进行工程款结算和支付。</w:t>
      </w:r>
    </w:p>
    <w:p w14:paraId="439D7493">
      <w:pPr>
        <w:pStyle w:val="9"/>
        <w:kinsoku/>
        <w:autoSpaceDE/>
        <w:autoSpaceDN/>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kern w:val="2"/>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（5）</w:t>
      </w:r>
      <w:r>
        <w:rPr>
          <w:rFonts w:hint="eastAsia" w:ascii="仿宋" w:hAnsi="仿宋" w:eastAsia="仿宋" w:cs="仿宋"/>
          <w:color w:val="000000" w:themeColor="text1"/>
          <w:kern w:val="2"/>
          <w:szCs w:val="24"/>
          <w14:textFill>
            <w14:solidFill>
              <w14:schemeClr w14:val="tx1"/>
            </w14:solidFill>
          </w14:textFill>
        </w:rPr>
        <w:t>工程经甲方验收后，仍须业主、国家或地方质检部门验收合格后方视为正式验收。</w:t>
      </w:r>
    </w:p>
    <w:p w14:paraId="0A8E10DC">
      <w:pPr>
        <w:pStyle w:val="9"/>
        <w:kinsoku/>
        <w:autoSpaceDE/>
        <w:autoSpaceDN/>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kern w:val="2"/>
          <w:szCs w:val="24"/>
          <w14:textFill>
            <w14:solidFill>
              <w14:schemeClr w14:val="tx1"/>
            </w14:solidFill>
          </w14:textFill>
        </w:rPr>
        <w:t>（6）乙方必须服从甲方对本工程质</w:t>
      </w:r>
      <w:r>
        <w:rPr>
          <w:rFonts w:hint="eastAsia" w:ascii="仿宋" w:hAnsi="仿宋" w:eastAsia="仿宋" w:cs="仿宋"/>
          <w:color w:val="000000" w:themeColor="text1"/>
          <w:szCs w:val="24"/>
          <w14:textFill>
            <w14:solidFill>
              <w14:schemeClr w14:val="tx1"/>
            </w14:solidFill>
          </w14:textFill>
        </w:rPr>
        <w:t>量管理的规章制度。</w:t>
      </w:r>
    </w:p>
    <w:p w14:paraId="07297927">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（7）本合同提前解除的，不免除乙方应承担的工程质量责任。</w:t>
      </w:r>
    </w:p>
    <w:p w14:paraId="5D198D9B">
      <w:pPr>
        <w:spacing w:before="164" w:line="322" w:lineRule="auto"/>
        <w:ind w:left="16" w:right="90" w:firstLine="59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8）隐蔽工程在甲方现场技术人员、安全、质量部门会同监理进行现场验收合格，并在验收记录上进行签字确认后，方可进行下一道工序施工。验收不合格，乙方应在限定的时间内整改，重新验收。无论甲方是否已对隐蔽工程进行验收，当甲方应建设单位或监理要求重新检验时，乙方应按要求进行剥离或开孔，并在检验合格后重新覆盖和修复，验收不合格的，相关费用由乙方承担，验收合格的相关费用由甲方承担。</w:t>
      </w:r>
    </w:p>
    <w:p w14:paraId="385A553E">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（9）工程照管与成品、半成品保护</w:t>
      </w:r>
    </w:p>
    <w:p w14:paraId="7C84EE82">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1）自甲方向乙方移交施工工作面之日起，乙方应负责照管工程及工程相关的材料、工程设备，直到相应工程经建设单位验收合格之日止。</w:t>
      </w:r>
    </w:p>
    <w:p w14:paraId="12BED9E8">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2）在乙方负责照管期间，因乙方原因造成工程、材料、工程设备损坏的，由乙方负责修复或更换，并承担由此增加的费用和（或）延误的工期。</w:t>
      </w:r>
    </w:p>
    <w:p w14:paraId="3EBA4351">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3）对合同内分期完成的成品和半成品，在相应工程经建设单位验收合格前，由乙方承担保护责任。因乙方原因造成成品或半成品损坏的，由乙方负责修复或更换，并承担由此增加的费用和（或）延误的工期。</w:t>
      </w:r>
    </w:p>
    <w:p w14:paraId="0AB55072">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16" w:name="_Toc32624"/>
      <w:bookmarkStart w:id="17" w:name="_Toc10831"/>
      <w:r>
        <w:rPr>
          <w:rFonts w:hint="eastAsia" w:ascii="仿宋" w:hAnsi="仿宋" w:eastAsia="仿宋" w:cs="仿宋"/>
          <w:color w:val="000000" w:themeColor="text1"/>
          <w:sz w:val="24"/>
          <w:szCs w:val="24"/>
          <w:lang w:eastAsia="zh-CN"/>
          <w14:textFill>
            <w14:solidFill>
              <w14:schemeClr w14:val="tx1"/>
            </w14:solidFill>
          </w14:textFill>
        </w:rPr>
        <w:t>九、安全生产与文明施工</w:t>
      </w:r>
      <w:bookmarkEnd w:id="16"/>
      <w:bookmarkEnd w:id="17"/>
    </w:p>
    <w:p w14:paraId="68DBECF8">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u w:val="single"/>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1、乙方应严格遵守国家安全生产的法律法规、规程规范、标准，遵守甲方的安全规章制度和现场防护要求，签订《环境与职业健康安全管理责任书》，以确保施工安全。</w:t>
      </w:r>
    </w:p>
    <w:p w14:paraId="581ED1D7">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乙方必须对全体施工人员的安全负责，开工前必须进行岗前培训和安全教育，特殊工种必须按国家法律、法规要求持证上岗。乙方必须将岗前培训、安全教育记录以及特殊工种操作证复印件报甲方备案；由于乙方违章作业或安全措施不力等原因造成伤亡事</w:t>
      </w:r>
      <w:r>
        <w:rPr>
          <w:rFonts w:hint="eastAsia" w:ascii="仿宋" w:hAnsi="仿宋" w:eastAsia="仿宋" w:cs="仿宋"/>
          <w:color w:val="000000" w:themeColor="text1"/>
          <w:spacing w:val="-15"/>
          <w:sz w:val="24"/>
          <w:szCs w:val="24"/>
          <w:lang w:eastAsia="zh-CN"/>
          <w14:textFill>
            <w14:solidFill>
              <w14:schemeClr w14:val="tx1"/>
            </w14:solidFill>
          </w14:textFill>
        </w:rPr>
        <w:t>故的责任和因此而发生的费用（包括给第三人造成的人身、财产损失赔偿），由乙方承担。</w:t>
      </w:r>
    </w:p>
    <w:p w14:paraId="31650697">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3、乙方必须严格按照国家有关安全规定及操作规程组织施工，教育、督促全体施工人员认真落实各项安全制度、措施和要求，特别是要遵守针对本工程施工特点的施工安全规定。</w:t>
      </w:r>
    </w:p>
    <w:p w14:paraId="0BBA8E66">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乙方在施工过程中，必须制定出严密的安全防范措施及应急预案，配置齐全安全防护用品，对危险源和重大事故隐患进行监控，加强对人员驻地、施工现场的安全管理及各项措施和设施落实，消除事故隐患，杜绝各种事故，确保人员、设备、物资、工程的安全。乙方应承担因管理不善、违章操作等原因造成进入现场的施工人员、非施工人员伤亡事故责任及费用。</w:t>
      </w:r>
    </w:p>
    <w:p w14:paraId="0EF593BC">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5、乙方应严格执行国家和地方有关部门的法规、法令、政策、职业健康及环保条例，按规定为作业人员配备必要的劳动保护用品，按施工操作规程文明施工；制定合理的环境保护措施，做好现场的管理及布置，开工前应做好防止污染和扬尘的环保设施，施工中制定专人负责监督，对施工产生的废水、废渣、废浆等废料进行集中处理，混凝土拌和场应有除尘设备，如发生各种环境污染，人身伤亡、生态破坏、机械设备及其他事故均由乙方自行负责处理并承担费用。</w:t>
      </w:r>
    </w:p>
    <w:p w14:paraId="7E313B01">
      <w:pPr>
        <w:pStyle w:val="9"/>
        <w:kinsoku/>
        <w:autoSpaceDE/>
        <w:autoSpaceDN/>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kern w:val="2"/>
          <w:szCs w:val="24"/>
          <w14:textFill>
            <w14:solidFill>
              <w14:schemeClr w14:val="tx1"/>
            </w14:solidFill>
          </w14:textFill>
        </w:rPr>
      </w:pPr>
      <w:r>
        <w:rPr>
          <w:rFonts w:hint="eastAsia" w:ascii="仿宋" w:hAnsi="仿宋" w:eastAsia="仿宋" w:cs="仿宋"/>
          <w:color w:val="000000" w:themeColor="text1"/>
          <w:kern w:val="2"/>
          <w:szCs w:val="24"/>
          <w14:textFill>
            <w14:solidFill>
              <w14:schemeClr w14:val="tx1"/>
            </w14:solidFill>
          </w14:textFill>
        </w:rPr>
        <w:t>6、职业病防治：</w:t>
      </w:r>
      <w:r>
        <w:rPr>
          <w:rFonts w:hint="eastAsia" w:ascii="仿宋" w:hAnsi="仿宋" w:eastAsia="仿宋" w:cs="仿宋"/>
          <w:color w:val="000000" w:themeColor="text1"/>
          <w:szCs w:val="24"/>
          <w14:textFill>
            <w14:solidFill>
              <w14:schemeClr w14:val="tx1"/>
            </w14:solidFill>
          </w14:textFill>
        </w:rPr>
        <w:t>乙方应按照国家</w:t>
      </w:r>
      <w:r>
        <w:rPr>
          <w:rFonts w:hint="eastAsia" w:ascii="仿宋" w:hAnsi="仿宋" w:eastAsia="仿宋" w:cs="仿宋"/>
          <w:color w:val="000000" w:themeColor="text1"/>
          <w:kern w:val="2"/>
          <w:szCs w:val="24"/>
          <w14:textFill>
            <w14:solidFill>
              <w14:schemeClr w14:val="tx1"/>
            </w14:solidFill>
          </w14:textFill>
        </w:rPr>
        <w:t>、省地有关规定对从业人员进行职业健康预防和检查，并承担因从事本工程而引发职业病人员的治疗和康复，由此而产生的一切费用由乙方承担。</w:t>
      </w:r>
    </w:p>
    <w:p w14:paraId="41B19FE8">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7、乙方负责本合同工程的施工作业安全以及消防、防汛和抗灾等工作。乙方必须配备</w:t>
      </w:r>
      <w:r>
        <w:rPr>
          <w:rFonts w:hint="eastAsia" w:ascii="仿宋" w:hAnsi="仿宋" w:eastAsia="仿宋" w:cs="仿宋"/>
          <w:b/>
          <w:bCs/>
          <w:color w:val="000000" w:themeColor="text1"/>
          <w:sz w:val="24"/>
          <w:szCs w:val="24"/>
          <w:u w:val="single"/>
          <w:lang w:eastAsia="zh-CN"/>
          <w14:textFill>
            <w14:solidFill>
              <w14:schemeClr w14:val="tx1"/>
            </w14:solidFill>
          </w14:textFill>
        </w:rPr>
        <w:t xml:space="preserve"> 1 </w:t>
      </w:r>
      <w:r>
        <w:rPr>
          <w:rFonts w:hint="eastAsia" w:ascii="仿宋" w:hAnsi="仿宋" w:eastAsia="仿宋" w:cs="仿宋"/>
          <w:color w:val="000000" w:themeColor="text1"/>
          <w:sz w:val="24"/>
          <w:szCs w:val="24"/>
          <w:lang w:eastAsia="zh-CN"/>
          <w14:textFill>
            <w14:solidFill>
              <w14:schemeClr w14:val="tx1"/>
            </w14:solidFill>
          </w14:textFill>
        </w:rPr>
        <w:t>名专职安全员（必须持有</w:t>
      </w:r>
      <w:r>
        <w:rPr>
          <w:rFonts w:hint="eastAsia" w:ascii="仿宋" w:hAnsi="仿宋" w:eastAsia="仿宋" w:cs="仿宋"/>
          <w:color w:val="000000" w:themeColor="text1"/>
          <w:sz w:val="24"/>
          <w:szCs w:val="24"/>
          <w:u w:val="single"/>
          <w:lang w:eastAsia="zh-CN"/>
          <w14:textFill>
            <w14:solidFill>
              <w14:schemeClr w14:val="tx1"/>
            </w14:solidFill>
          </w14:textFill>
        </w:rPr>
        <w:t>安全生产考核合格证书C证</w:t>
      </w:r>
      <w:r>
        <w:rPr>
          <w:rFonts w:hint="eastAsia" w:ascii="仿宋" w:hAnsi="仿宋" w:eastAsia="仿宋" w:cs="仿宋"/>
          <w:color w:val="000000" w:themeColor="text1"/>
          <w:sz w:val="24"/>
          <w:szCs w:val="24"/>
          <w:lang w:eastAsia="zh-CN"/>
          <w14:textFill>
            <w14:solidFill>
              <w14:schemeClr w14:val="tx1"/>
            </w14:solidFill>
          </w14:textFill>
        </w:rPr>
        <w:t>），报甲方备案；加强施工作业的安全管理，并应服从甲方安全工程师指挥安排。</w:t>
      </w:r>
    </w:p>
    <w:p w14:paraId="56505B93">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8、甲方安全管理人员有权对乙方人员进行安全培训及安全生产指导，并对其安全生产管理进行监督、检查，且乙方必须按甲方有关规定进行处理。</w:t>
      </w:r>
    </w:p>
    <w:p w14:paraId="63D5FD80">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9、乙方有权拒绝甲方的违章指挥。若甲方原因导致的安全事故，由甲方承担相应责任及发生的费用。</w:t>
      </w:r>
    </w:p>
    <w:p w14:paraId="236B154F">
      <w:pPr>
        <w:pStyle w:val="18"/>
        <w:kinsoku/>
        <w:autoSpaceDE/>
        <w:autoSpaceDN/>
        <w:adjustRightInd/>
        <w:snapToGrid/>
        <w:spacing w:line="360" w:lineRule="auto"/>
        <w:ind w:firstLine="480" w:firstLineChars="200"/>
        <w:textAlignment w:val="auto"/>
        <w:rPr>
          <w:rFonts w:ascii="仿宋" w:hAnsi="仿宋" w:eastAsia="仿宋" w:cs="仿宋"/>
          <w:color w:val="000000" w:themeColor="text1"/>
          <w:szCs w:val="24"/>
          <w:lang w:eastAsia="zh-CN"/>
          <w14:textFill>
            <w14:solidFill>
              <w14:schemeClr w14:val="tx1"/>
            </w14:solidFill>
          </w14:textFill>
        </w:rPr>
      </w:pPr>
      <w:r>
        <w:rPr>
          <w:rFonts w:ascii="仿宋" w:hAnsi="仿宋" w:eastAsia="仿宋" w:cs="仿宋"/>
          <w:color w:val="000000" w:themeColor="text1"/>
          <w:szCs w:val="24"/>
          <w:lang w:eastAsia="zh-CN"/>
          <w14:textFill>
            <w14:solidFill>
              <w14:schemeClr w14:val="tx1"/>
            </w14:solidFill>
          </w14:textFill>
        </w:rPr>
        <w:t>10、乙方在施工现场内必须配置和使用合格的安全保护用品，费用已包含在合同价格中。进入施工现场的所有与施工有关的人员必须佩戴安全帽，禁止穿拖鞋参与施工，一经发现，处以违约金</w:t>
      </w:r>
      <w:r>
        <w:rPr>
          <w:rFonts w:ascii="仿宋" w:hAnsi="仿宋" w:eastAsia="仿宋" w:cs="仿宋"/>
          <w:b/>
          <w:bCs/>
          <w:color w:val="000000" w:themeColor="text1"/>
          <w:szCs w:val="24"/>
          <w:u w:val="single"/>
          <w:lang w:eastAsia="zh-CN"/>
          <w14:textFill>
            <w14:solidFill>
              <w14:schemeClr w14:val="tx1"/>
            </w14:solidFill>
          </w14:textFill>
        </w:rPr>
        <w:t>500.00</w:t>
      </w:r>
      <w:r>
        <w:rPr>
          <w:rFonts w:ascii="仿宋" w:hAnsi="仿宋" w:eastAsia="仿宋" w:cs="仿宋"/>
          <w:color w:val="000000" w:themeColor="text1"/>
          <w:szCs w:val="24"/>
          <w:lang w:eastAsia="zh-CN"/>
          <w14:textFill>
            <w14:solidFill>
              <w14:schemeClr w14:val="tx1"/>
            </w14:solidFill>
          </w14:textFill>
        </w:rPr>
        <w:t>元/人.次，同一人两次以上被安全员处以违约金的，乙方必须将该工人清除出现场。</w:t>
      </w:r>
    </w:p>
    <w:p w14:paraId="5E1D2A33">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11、发生重大伤亡及其他安全事故时，乙方应采取必要的措施，及时抢救伤员，并防止事态进一步扩大，减少损失，同时须立即报告甲方。对因乙方延报、漏报或采取的措施不当而引起的损失扩大部分的责任由乙方自行承担。</w:t>
      </w:r>
    </w:p>
    <w:p w14:paraId="1FE8D0B4">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12、乙方应教育其施工及管理人员遵纪守法，服从工地各种管理规定，共同维护工地的社会治安，协助现场治安管理机构做好施工工地和生活区的治安保卫工作。</w:t>
      </w:r>
    </w:p>
    <w:p w14:paraId="419B4BA1">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13、乙方必须遵守甲方有关文明施工的管理制度。乙方应保持自己生活区及施工区内的环境卫生，并做好环境保护工作。本合同工程完工退场时，要清理施工场地和生活住地的垃圾，保障环境卫生干净、整洁。</w:t>
      </w:r>
    </w:p>
    <w:p w14:paraId="7DB128D7">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14、非甲方原因，乙方遭受到财产和人员（包括乙方雇员、乙方施工范围内其他人员）生命、健康损失由乙方自行承担。如果因此给甲方或第三方造成损失，由乙方负责赔偿。由第三者造成乙方生命财产损失的由第三者负责，由不可抗力造成乙方生命财产损失的由乙方从保险公司的赔偿中补偿，甲方给予协助，保险不能补偿的由乙方自行承担。</w:t>
      </w:r>
    </w:p>
    <w:p w14:paraId="1078B9A4">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15、安全文明施工费已包含在合同价格中，乙方必须按照所有相关安全文明标准化要求进行施工，甲方不再另行支付相关费用。施工过程中，乙方不以任何理由向甲方索赔任何增加的标准化费用。</w:t>
      </w:r>
    </w:p>
    <w:p w14:paraId="02769409">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18" w:name="_Toc12391"/>
      <w:bookmarkStart w:id="19" w:name="_Toc2166"/>
      <w:r>
        <w:rPr>
          <w:rFonts w:hint="eastAsia" w:ascii="仿宋" w:hAnsi="仿宋" w:eastAsia="仿宋" w:cs="仿宋"/>
          <w:color w:val="000000" w:themeColor="text1"/>
          <w:sz w:val="24"/>
          <w:szCs w:val="24"/>
          <w:lang w:eastAsia="zh-CN"/>
          <w14:textFill>
            <w14:solidFill>
              <w14:schemeClr w14:val="tx1"/>
            </w14:solidFill>
          </w14:textFill>
        </w:rPr>
        <w:t>十、职业健康与环境保护</w:t>
      </w:r>
      <w:bookmarkEnd w:id="18"/>
      <w:bookmarkEnd w:id="19"/>
    </w:p>
    <w:p w14:paraId="1A19CD60">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（一）职业健康</w:t>
      </w:r>
    </w:p>
    <w:p w14:paraId="6AE8A6E1">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1、乙方在签订本合同时须与甲方签订《环境与职业健康安全管理责任书》，作为本合同的组成部分。</w:t>
      </w:r>
    </w:p>
    <w:p w14:paraId="7A56EFC2">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2、乙方应为自己雇用人员配置劳动防护用品，如安全带、安全网、防尘面罩、雨衣、雨鞋等劳动防护用品。其费用已包含在合同价格中，甲方不再另行支付。</w:t>
      </w:r>
    </w:p>
    <w:p w14:paraId="7438E693">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乙方应遵守工程建设安全生产有关管理规定，严格按照安全防护标准和防止污染环境的要求组织施工，按国家有关规定保障安全投入的有效实施，并承担由于自身有关措施不力造成事故的责任和因此发生的一切费用。</w:t>
      </w:r>
    </w:p>
    <w:p w14:paraId="45F29468">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bdr w:val="single" w:color="auto" w:sz="4" w:space="0"/>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（二）环境保护</w:t>
      </w:r>
    </w:p>
    <w:p w14:paraId="06342F21">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1、在施工场地涉及危险区域或有害因素等环境问题需要实施安全防护、环境保护措施时，乙方应提出安全、环境防护措施方案，经甲方批准后实施，发生的相应费用由乙方承担。</w:t>
      </w:r>
    </w:p>
    <w:p w14:paraId="1B00B432">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2、乙方对固体废弃物进行控制，工业垃圾按照指定要求进行堆放弃渣，生产生活产生的废弃物分类收集，统一处理，减少对环境的影响，危险废弃物/不可回收的废物/可回收废物分类收集、按规定统一处理。</w:t>
      </w:r>
    </w:p>
    <w:p w14:paraId="050DA647">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3、乙方对危险化学品、放射源实行有效管理、专人负责，放射源实行有效存放,专人负责，有效控制。</w:t>
      </w:r>
    </w:p>
    <w:p w14:paraId="77B0A989">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4、乙方对生产生活废水做到规划管理，污水排放符合国家排放标准和满足当地环保部门的要求，不污染河域环境，生产生活废水必须经沉淀池、化粪池、隔油池处理。</w:t>
      </w:r>
    </w:p>
    <w:p w14:paraId="4F64F25E">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5、乙方在工程项目设计要求范围内进行施工,不发生施工设计规划以外的破坏环境保护性质的施工行为。</w:t>
      </w:r>
    </w:p>
    <w:p w14:paraId="6EB2D4E4">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6、乙方对工作生活场所大气污染环境因素（源）进行控制管理，大气污染物排放符合国家排放标准。</w:t>
      </w:r>
    </w:p>
    <w:p w14:paraId="5D9E1960">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7、乙方生产、施工场界噪声控制指标应符合《建筑施工场界噪声限值》GB12523-90标准，有最新标准的，应符合最新标准。</w:t>
      </w:r>
    </w:p>
    <w:p w14:paraId="15405D1B">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8、乙方应加强节能降耗，控制高能耗设备和超产品能耗设计性能设备的使用。</w:t>
      </w:r>
    </w:p>
    <w:p w14:paraId="6140977E">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9、乙方应确保本单位在施工活动中遵守国家、地方有关环境保护方面的法律和法规。</w:t>
      </w:r>
    </w:p>
    <w:p w14:paraId="0600AFF1">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10、乙方应遵守甲方环境管理规定，适时接受并配合甲方对环境管理工作实施的监督检查活动。</w:t>
      </w:r>
    </w:p>
    <w:p w14:paraId="636A6AFE">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（三）责任划分</w:t>
      </w:r>
    </w:p>
    <w:p w14:paraId="04978631">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乙方如发生职业健康安全、环境污染等事故时，应立即通知甲方，同时接受甲方、当地政府有关部门的调查处理。乙方承担由此发生的一切费用，包括承担当地政府有关部门对此作出的责任追究及处罚。</w:t>
      </w:r>
    </w:p>
    <w:p w14:paraId="4403B934">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20" w:name="bookmark39"/>
      <w:bookmarkEnd w:id="20"/>
      <w:bookmarkStart w:id="21" w:name="_Toc19026"/>
      <w:bookmarkStart w:id="22" w:name="_Toc31728"/>
      <w:r>
        <w:rPr>
          <w:rFonts w:hint="eastAsia" w:ascii="仿宋" w:hAnsi="仿宋" w:eastAsia="仿宋" w:cs="仿宋"/>
          <w:color w:val="000000" w:themeColor="text1"/>
          <w:sz w:val="24"/>
          <w:szCs w:val="24"/>
          <w:lang w:eastAsia="zh-CN"/>
          <w14:textFill>
            <w14:solidFill>
              <w14:schemeClr w14:val="tx1"/>
            </w14:solidFill>
          </w14:textFill>
        </w:rPr>
        <w:t>十一、技术条款</w:t>
      </w:r>
      <w:bookmarkEnd w:id="21"/>
      <w:bookmarkEnd w:id="22"/>
    </w:p>
    <w:p w14:paraId="5DE4CA98">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本工程技术条款以设计要求（施工图纸及设计变更）及国家相关标准规范要求以及甲方与业主主合同有关本合同项目的技术要求为准。</w:t>
      </w:r>
    </w:p>
    <w:p w14:paraId="2D3D06BB">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23" w:name="_Toc14379"/>
      <w:bookmarkStart w:id="24" w:name="_Toc5806"/>
      <w:bookmarkStart w:id="25" w:name="_Toc13709"/>
      <w:r>
        <w:rPr>
          <w:rFonts w:hint="eastAsia" w:ascii="仿宋" w:hAnsi="仿宋" w:eastAsia="仿宋" w:cs="仿宋"/>
          <w:color w:val="000000" w:themeColor="text1"/>
          <w:sz w:val="24"/>
          <w:szCs w:val="24"/>
          <w:lang w:eastAsia="zh-CN"/>
          <w14:textFill>
            <w14:solidFill>
              <w14:schemeClr w14:val="tx1"/>
            </w14:solidFill>
          </w14:textFill>
        </w:rPr>
        <w:t>十二、乙方人员工资保障措施</w:t>
      </w:r>
      <w:bookmarkEnd w:id="23"/>
      <w:bookmarkEnd w:id="24"/>
      <w:bookmarkEnd w:id="25"/>
    </w:p>
    <w:p w14:paraId="193801C9">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乙方应严格遵守国家关于解决拖欠工程款和民工工资的法律、法规及相关文件要求，乙方必须建立农民工管理台账，真实，准确记录工人名册、工时和工人工资支付情况等信息。</w:t>
      </w:r>
    </w:p>
    <w:p w14:paraId="14A94B4C">
      <w:pPr>
        <w:spacing w:line="360" w:lineRule="auto"/>
        <w:ind w:firstLine="480" w:firstLineChars="200"/>
        <w:rPr>
          <w:rFonts w:hint="eastAsia" w:ascii="仿宋" w:hAnsi="仿宋" w:eastAsia="仿宋" w:cs="仿宋"/>
          <w:color w:val="000000" w:themeColor="text1"/>
          <w:sz w:val="24"/>
          <w:szCs w:val="24"/>
          <w:lang w:eastAsia="zh-CN" w:bidi="ar"/>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乙方不得以任何借口拖欠材料、设备货款及民工工资等费用，如果出现此种现象，甲方有权代为支付其拖欠的材料、设备货款及民工工资，并从应付给乙方的工程款中扣除相应款项。乙方恶意拖欠和拒不按计划支付相应款项的，将被作为不良记录纳入甲方供应商履约评价考核</w:t>
      </w:r>
      <w:r>
        <w:rPr>
          <w:rFonts w:hint="eastAsia" w:ascii="仿宋" w:hAnsi="仿宋" w:eastAsia="仿宋" w:cs="仿宋"/>
          <w:color w:val="000000" w:themeColor="text1"/>
          <w:sz w:val="24"/>
          <w:szCs w:val="24"/>
          <w:lang w:eastAsia="zh-CN" w:bidi="ar"/>
          <w14:textFill>
            <w14:solidFill>
              <w14:schemeClr w14:val="tx1"/>
            </w14:solidFill>
          </w14:textFill>
        </w:rPr>
        <w:t>。</w:t>
      </w:r>
    </w:p>
    <w:p w14:paraId="3DBA5CD4">
      <w:pPr>
        <w:spacing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若因乙方原因造成民工工资未及时发放，造成民工上访事件的，甲方根据民工上访影响程度有权要求乙方支付1-10万元每次违约金，不按实支付的，甲方有权从工程结算款中扣除。</w:t>
      </w:r>
    </w:p>
    <w:p w14:paraId="31881007">
      <w:pPr>
        <w:kinsoku/>
        <w:snapToGrid/>
        <w:spacing w:line="360" w:lineRule="auto"/>
        <w:ind w:firstLine="482" w:firstLineChars="200"/>
        <w:textAlignment w:val="auto"/>
        <w:outlineLvl w:val="1"/>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1、乙方施工人员工资发放形式</w:t>
      </w:r>
    </w:p>
    <w:p w14:paraId="4BDB9C4E">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为确保乙方施工人员工资及时发放，乙方应按月向甲方提供经审核无误的农民工工资表（已签字盖章），乙方对其真实性负责。甲方在对乙方办理完结算后，应先通过农民工工资专户代发农民工工资（发放至农民工个人银行卡），剩余结算款作为工程款支付至乙方基本户。不提交“员工工资表”或提交表格不合格、不真实的，甲方有权暂时拒绝支付工程款。</w:t>
      </w:r>
    </w:p>
    <w:p w14:paraId="43084C47">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26" w:name="_Toc19844"/>
      <w:bookmarkStart w:id="27" w:name="_Toc15171"/>
      <w:r>
        <w:rPr>
          <w:rFonts w:hint="eastAsia" w:ascii="仿宋" w:hAnsi="仿宋" w:eastAsia="仿宋" w:cs="仿宋"/>
          <w:color w:val="000000" w:themeColor="text1"/>
          <w:sz w:val="24"/>
          <w:szCs w:val="24"/>
          <w:lang w:eastAsia="zh-CN"/>
          <w14:textFill>
            <w14:solidFill>
              <w14:schemeClr w14:val="tx1"/>
            </w14:solidFill>
          </w14:textFill>
        </w:rPr>
        <w:t>十三、资源配置</w:t>
      </w:r>
      <w:bookmarkEnd w:id="26"/>
      <w:bookmarkEnd w:id="27"/>
    </w:p>
    <w:p w14:paraId="306327DF">
      <w:pPr>
        <w:kinsoku/>
        <w:snapToGrid/>
        <w:spacing w:line="360" w:lineRule="auto"/>
        <w:ind w:firstLine="480" w:firstLineChars="200"/>
        <w:textAlignment w:val="auto"/>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乙方投入的人员及机械设备必须满足工程进度要求，并承诺为其投入的人员、设备负责。当乙方资源配置影响承包项目实施时，甲方有权要求增加人员及设备等资源的配置，相关费用由乙方承担。</w:t>
      </w:r>
    </w:p>
    <w:p w14:paraId="66FD54F3">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1、人力资源投入</w:t>
      </w:r>
    </w:p>
    <w:p w14:paraId="1FB0DE4C">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为确保合同履行</w:t>
      </w: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乙方施工队伍必须是成建制的，具有与所承担施工任务相匹配的技术、质量、安全等管理人员及专业施工班组。乙方进场前，应将具体承担工程施工及管理的负责人、总工、技术岗位人员、特殊工种人员等有关身份证明及资格证明复印件（经与原件核对一致）等报甲方备案。</w:t>
      </w:r>
    </w:p>
    <w:p w14:paraId="5F4CD24A">
      <w:pPr>
        <w:kinsoku/>
        <w:snapToGrid/>
        <w:spacing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乙方计划投入主要技术、管理人员及工班长如下：</w:t>
      </w:r>
    </w:p>
    <w:p w14:paraId="212C4211">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《主要进场人员一览表》：（根据项目需要填写）</w:t>
      </w:r>
    </w:p>
    <w:tbl>
      <w:tblPr>
        <w:tblStyle w:val="10"/>
        <w:tblW w:w="7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704"/>
        <w:gridCol w:w="1134"/>
        <w:gridCol w:w="1869"/>
        <w:gridCol w:w="1472"/>
        <w:gridCol w:w="797"/>
      </w:tblGrid>
      <w:tr w14:paraId="72304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39EF5035">
            <w:pPr>
              <w:kinsoku/>
              <w:snapToGrid/>
              <w:spacing w:line="360" w:lineRule="auto"/>
              <w:ind w:right="-19" w:rightChars="-9"/>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序号</w:t>
            </w:r>
          </w:p>
        </w:tc>
        <w:tc>
          <w:tcPr>
            <w:tcW w:w="1704" w:type="dxa"/>
            <w:vAlign w:val="center"/>
          </w:tcPr>
          <w:p w14:paraId="2CE4C66A">
            <w:pPr>
              <w:kinsoku/>
              <w:snapToGrid/>
              <w:spacing w:line="360" w:lineRule="auto"/>
              <w:ind w:right="2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岗位</w:t>
            </w:r>
          </w:p>
        </w:tc>
        <w:tc>
          <w:tcPr>
            <w:tcW w:w="1134" w:type="dxa"/>
            <w:vAlign w:val="center"/>
          </w:tcPr>
          <w:p w14:paraId="5F9C9D15">
            <w:pPr>
              <w:kinsoku/>
              <w:snapToGrid/>
              <w:spacing w:line="360" w:lineRule="auto"/>
              <w:ind w:right="2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数量</w:t>
            </w:r>
          </w:p>
        </w:tc>
        <w:tc>
          <w:tcPr>
            <w:tcW w:w="1869" w:type="dxa"/>
            <w:vAlign w:val="center"/>
          </w:tcPr>
          <w:p w14:paraId="164320E6">
            <w:pPr>
              <w:kinsoku/>
              <w:snapToGrid/>
              <w:spacing w:line="360" w:lineRule="auto"/>
              <w:ind w:right="6" w:rightChars="3"/>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进场日期</w:t>
            </w:r>
          </w:p>
        </w:tc>
        <w:tc>
          <w:tcPr>
            <w:tcW w:w="1472" w:type="dxa"/>
            <w:vAlign w:val="center"/>
          </w:tcPr>
          <w:p w14:paraId="2851CB1B">
            <w:pPr>
              <w:kinsoku/>
              <w:snapToGrid/>
              <w:spacing w:line="360" w:lineRule="auto"/>
              <w:ind w:right="2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简要工作业绩</w:t>
            </w:r>
          </w:p>
        </w:tc>
        <w:tc>
          <w:tcPr>
            <w:tcW w:w="797" w:type="dxa"/>
            <w:vAlign w:val="center"/>
          </w:tcPr>
          <w:p w14:paraId="64E9A372">
            <w:pPr>
              <w:kinsoku/>
              <w:snapToGrid/>
              <w:spacing w:line="360" w:lineRule="auto"/>
              <w:ind w:right="-21" w:rightChars="-1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备注</w:t>
            </w:r>
          </w:p>
        </w:tc>
      </w:tr>
      <w:tr w14:paraId="70F04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4148C2F6">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1</w:t>
            </w:r>
          </w:p>
        </w:tc>
        <w:tc>
          <w:tcPr>
            <w:tcW w:w="1704" w:type="dxa"/>
            <w:vAlign w:val="center"/>
          </w:tcPr>
          <w:p w14:paraId="1207EE31">
            <w:pPr>
              <w:widowControl w:val="0"/>
              <w:kinsoku/>
              <w:autoSpaceDE/>
              <w:autoSpaceDN/>
              <w:adjustRightInd/>
              <w:snapToGrid/>
              <w:spacing w:line="300" w:lineRule="exact"/>
              <w:jc w:val="center"/>
              <w:textAlignment w:val="auto"/>
              <w:rPr>
                <w:rFonts w:hint="eastAsia" w:ascii="仿宋" w:hAnsi="仿宋" w:eastAsia="仿宋" w:cs="仿宋"/>
                <w:color w:val="auto"/>
                <w:sz w:val="18"/>
                <w:szCs w:val="18"/>
                <w:lang w:eastAsia="zh-CN"/>
              </w:rPr>
            </w:pPr>
          </w:p>
        </w:tc>
        <w:tc>
          <w:tcPr>
            <w:tcW w:w="1134" w:type="dxa"/>
            <w:vAlign w:val="center"/>
          </w:tcPr>
          <w:p w14:paraId="55498612">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p>
        </w:tc>
        <w:tc>
          <w:tcPr>
            <w:tcW w:w="1869" w:type="dxa"/>
            <w:vAlign w:val="center"/>
          </w:tcPr>
          <w:p w14:paraId="00A94A31">
            <w:pPr>
              <w:kinsoku/>
              <w:snapToGrid/>
              <w:spacing w:line="360" w:lineRule="auto"/>
              <w:ind w:right="250"/>
              <w:jc w:val="center"/>
              <w:textAlignment w:val="auto"/>
              <w:rPr>
                <w:rFonts w:hint="eastAsia" w:ascii="仿宋" w:hAnsi="仿宋" w:eastAsia="仿宋" w:cs="仿宋"/>
                <w:color w:val="auto"/>
                <w:sz w:val="18"/>
                <w:szCs w:val="18"/>
                <w:lang w:eastAsia="zh-CN"/>
              </w:rPr>
            </w:pPr>
          </w:p>
        </w:tc>
        <w:tc>
          <w:tcPr>
            <w:tcW w:w="1472" w:type="dxa"/>
            <w:vAlign w:val="center"/>
          </w:tcPr>
          <w:p w14:paraId="798FF19F">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p>
        </w:tc>
        <w:tc>
          <w:tcPr>
            <w:tcW w:w="797" w:type="dxa"/>
            <w:vAlign w:val="center"/>
          </w:tcPr>
          <w:p w14:paraId="223546F8">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r w14:paraId="3BCEB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4DE62DD5">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2</w:t>
            </w:r>
          </w:p>
        </w:tc>
        <w:tc>
          <w:tcPr>
            <w:tcW w:w="1704" w:type="dxa"/>
            <w:vAlign w:val="center"/>
          </w:tcPr>
          <w:p w14:paraId="1279153B">
            <w:pPr>
              <w:widowControl w:val="0"/>
              <w:kinsoku/>
              <w:autoSpaceDE/>
              <w:autoSpaceDN/>
              <w:adjustRightInd/>
              <w:snapToGrid/>
              <w:spacing w:line="300" w:lineRule="exact"/>
              <w:jc w:val="center"/>
              <w:textAlignment w:val="auto"/>
              <w:rPr>
                <w:rFonts w:hint="eastAsia" w:ascii="仿宋" w:hAnsi="仿宋" w:eastAsia="仿宋" w:cs="仿宋"/>
                <w:color w:val="auto"/>
                <w:sz w:val="18"/>
                <w:szCs w:val="18"/>
                <w:lang w:eastAsia="zh-CN"/>
              </w:rPr>
            </w:pPr>
          </w:p>
        </w:tc>
        <w:tc>
          <w:tcPr>
            <w:tcW w:w="1134" w:type="dxa"/>
            <w:vAlign w:val="center"/>
          </w:tcPr>
          <w:p w14:paraId="4A302B89">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p>
        </w:tc>
        <w:tc>
          <w:tcPr>
            <w:tcW w:w="1869" w:type="dxa"/>
            <w:vAlign w:val="center"/>
          </w:tcPr>
          <w:p w14:paraId="3502FBF7">
            <w:pPr>
              <w:kinsoku/>
              <w:snapToGrid/>
              <w:spacing w:line="360" w:lineRule="auto"/>
              <w:ind w:right="250"/>
              <w:jc w:val="center"/>
              <w:textAlignment w:val="auto"/>
              <w:rPr>
                <w:rFonts w:hint="eastAsia" w:ascii="仿宋" w:hAnsi="仿宋" w:eastAsia="仿宋" w:cs="仿宋"/>
                <w:color w:val="auto"/>
                <w:sz w:val="18"/>
                <w:szCs w:val="18"/>
                <w:lang w:eastAsia="zh-CN"/>
              </w:rPr>
            </w:pPr>
          </w:p>
        </w:tc>
        <w:tc>
          <w:tcPr>
            <w:tcW w:w="1472" w:type="dxa"/>
            <w:vAlign w:val="center"/>
          </w:tcPr>
          <w:p w14:paraId="4E88FA5D">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c>
          <w:tcPr>
            <w:tcW w:w="797" w:type="dxa"/>
            <w:vAlign w:val="center"/>
          </w:tcPr>
          <w:p w14:paraId="77F98E22">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r w14:paraId="4CCC9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03926955">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3</w:t>
            </w:r>
          </w:p>
        </w:tc>
        <w:tc>
          <w:tcPr>
            <w:tcW w:w="1704" w:type="dxa"/>
            <w:vAlign w:val="center"/>
          </w:tcPr>
          <w:p w14:paraId="22DFA0F8">
            <w:pPr>
              <w:widowControl w:val="0"/>
              <w:kinsoku/>
              <w:autoSpaceDE/>
              <w:autoSpaceDN/>
              <w:adjustRightInd/>
              <w:snapToGrid/>
              <w:spacing w:line="300" w:lineRule="exact"/>
              <w:jc w:val="center"/>
              <w:textAlignment w:val="auto"/>
              <w:rPr>
                <w:rFonts w:hint="eastAsia" w:ascii="仿宋" w:hAnsi="仿宋" w:eastAsia="仿宋" w:cs="仿宋"/>
                <w:color w:val="auto"/>
                <w:sz w:val="18"/>
                <w:szCs w:val="18"/>
                <w:lang w:eastAsia="zh-CN"/>
              </w:rPr>
            </w:pPr>
          </w:p>
        </w:tc>
        <w:tc>
          <w:tcPr>
            <w:tcW w:w="1134" w:type="dxa"/>
            <w:vAlign w:val="center"/>
          </w:tcPr>
          <w:p w14:paraId="782F21AF">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p>
        </w:tc>
        <w:tc>
          <w:tcPr>
            <w:tcW w:w="1869" w:type="dxa"/>
            <w:vAlign w:val="center"/>
          </w:tcPr>
          <w:p w14:paraId="432C1D60">
            <w:pPr>
              <w:kinsoku/>
              <w:snapToGrid/>
              <w:spacing w:line="360" w:lineRule="auto"/>
              <w:ind w:right="250"/>
              <w:jc w:val="center"/>
              <w:textAlignment w:val="auto"/>
              <w:rPr>
                <w:rFonts w:hint="eastAsia" w:ascii="仿宋" w:hAnsi="仿宋" w:eastAsia="仿宋" w:cs="仿宋"/>
                <w:color w:val="auto"/>
                <w:sz w:val="18"/>
                <w:szCs w:val="18"/>
                <w:lang w:eastAsia="zh-CN"/>
              </w:rPr>
            </w:pPr>
          </w:p>
        </w:tc>
        <w:tc>
          <w:tcPr>
            <w:tcW w:w="1472" w:type="dxa"/>
            <w:vAlign w:val="center"/>
          </w:tcPr>
          <w:p w14:paraId="0E6FCDCF">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c>
          <w:tcPr>
            <w:tcW w:w="797" w:type="dxa"/>
            <w:vAlign w:val="center"/>
          </w:tcPr>
          <w:p w14:paraId="7237412F">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r w14:paraId="3B028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5ED9E626">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4</w:t>
            </w:r>
          </w:p>
        </w:tc>
        <w:tc>
          <w:tcPr>
            <w:tcW w:w="1704" w:type="dxa"/>
            <w:vAlign w:val="center"/>
          </w:tcPr>
          <w:p w14:paraId="685F15D2">
            <w:pPr>
              <w:widowControl w:val="0"/>
              <w:kinsoku/>
              <w:autoSpaceDE/>
              <w:autoSpaceDN/>
              <w:adjustRightInd/>
              <w:snapToGrid/>
              <w:spacing w:line="300" w:lineRule="exact"/>
              <w:jc w:val="center"/>
              <w:textAlignment w:val="auto"/>
              <w:rPr>
                <w:rFonts w:hint="eastAsia" w:ascii="仿宋" w:hAnsi="仿宋" w:eastAsia="仿宋" w:cs="仿宋"/>
                <w:color w:val="auto"/>
                <w:sz w:val="18"/>
                <w:szCs w:val="18"/>
                <w:lang w:eastAsia="zh-CN"/>
              </w:rPr>
            </w:pPr>
          </w:p>
        </w:tc>
        <w:tc>
          <w:tcPr>
            <w:tcW w:w="1134" w:type="dxa"/>
            <w:vAlign w:val="center"/>
          </w:tcPr>
          <w:p w14:paraId="22D50736">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p>
        </w:tc>
        <w:tc>
          <w:tcPr>
            <w:tcW w:w="1869" w:type="dxa"/>
            <w:vAlign w:val="center"/>
          </w:tcPr>
          <w:p w14:paraId="61826800">
            <w:pPr>
              <w:kinsoku/>
              <w:snapToGrid/>
              <w:spacing w:line="360" w:lineRule="auto"/>
              <w:ind w:right="250"/>
              <w:jc w:val="center"/>
              <w:textAlignment w:val="auto"/>
              <w:rPr>
                <w:rFonts w:hint="eastAsia" w:ascii="仿宋" w:hAnsi="仿宋" w:eastAsia="仿宋" w:cs="仿宋"/>
                <w:color w:val="auto"/>
                <w:sz w:val="18"/>
                <w:szCs w:val="18"/>
                <w:lang w:eastAsia="zh-CN"/>
              </w:rPr>
            </w:pPr>
          </w:p>
        </w:tc>
        <w:tc>
          <w:tcPr>
            <w:tcW w:w="1472" w:type="dxa"/>
            <w:vAlign w:val="center"/>
          </w:tcPr>
          <w:p w14:paraId="62DCA97B">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c>
          <w:tcPr>
            <w:tcW w:w="797" w:type="dxa"/>
            <w:vAlign w:val="center"/>
          </w:tcPr>
          <w:p w14:paraId="465EB996">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r w14:paraId="78A25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6B89517B">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5</w:t>
            </w:r>
          </w:p>
        </w:tc>
        <w:tc>
          <w:tcPr>
            <w:tcW w:w="1704" w:type="dxa"/>
            <w:vAlign w:val="center"/>
          </w:tcPr>
          <w:p w14:paraId="0E07BFDE">
            <w:pPr>
              <w:widowControl w:val="0"/>
              <w:kinsoku/>
              <w:autoSpaceDE/>
              <w:autoSpaceDN/>
              <w:adjustRightInd/>
              <w:snapToGrid/>
              <w:spacing w:line="300" w:lineRule="exact"/>
              <w:jc w:val="center"/>
              <w:textAlignment w:val="auto"/>
              <w:rPr>
                <w:rFonts w:hint="eastAsia" w:ascii="仿宋" w:hAnsi="仿宋" w:eastAsia="仿宋" w:cs="仿宋"/>
                <w:color w:val="auto"/>
                <w:sz w:val="18"/>
                <w:szCs w:val="18"/>
                <w:lang w:eastAsia="zh-CN"/>
              </w:rPr>
            </w:pPr>
          </w:p>
        </w:tc>
        <w:tc>
          <w:tcPr>
            <w:tcW w:w="1134" w:type="dxa"/>
            <w:vAlign w:val="center"/>
          </w:tcPr>
          <w:p w14:paraId="5A585594">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p>
        </w:tc>
        <w:tc>
          <w:tcPr>
            <w:tcW w:w="1869" w:type="dxa"/>
            <w:vAlign w:val="center"/>
          </w:tcPr>
          <w:p w14:paraId="09D7F5DF">
            <w:pPr>
              <w:kinsoku/>
              <w:snapToGrid/>
              <w:spacing w:line="360" w:lineRule="auto"/>
              <w:ind w:right="250"/>
              <w:jc w:val="center"/>
              <w:textAlignment w:val="auto"/>
              <w:rPr>
                <w:rFonts w:hint="eastAsia" w:ascii="仿宋" w:hAnsi="仿宋" w:eastAsia="仿宋" w:cs="仿宋"/>
                <w:color w:val="auto"/>
                <w:sz w:val="18"/>
                <w:szCs w:val="18"/>
                <w:lang w:eastAsia="zh-CN"/>
              </w:rPr>
            </w:pPr>
          </w:p>
        </w:tc>
        <w:tc>
          <w:tcPr>
            <w:tcW w:w="1472" w:type="dxa"/>
            <w:vAlign w:val="center"/>
          </w:tcPr>
          <w:p w14:paraId="3D001D17">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c>
          <w:tcPr>
            <w:tcW w:w="797" w:type="dxa"/>
            <w:vAlign w:val="center"/>
          </w:tcPr>
          <w:p w14:paraId="4868D438">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bl>
    <w:p w14:paraId="06447A8F">
      <w:pPr>
        <w:kinsoku/>
        <w:snapToGrid/>
        <w:spacing w:line="360" w:lineRule="auto"/>
        <w:ind w:firstLine="480" w:firstLineChars="200"/>
        <w:textAlignment w:val="auto"/>
        <w:rPr>
          <w:rFonts w:hint="eastAsia" w:ascii="仿宋" w:hAnsi="仿宋" w:eastAsia="仿宋" w:cs="仿宋"/>
          <w:bCs/>
          <w:color w:val="000000" w:themeColor="text1"/>
          <w:sz w:val="24"/>
          <w:szCs w:val="24"/>
          <w:lang w:eastAsia="zh-CN"/>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备注：以上表格中人员数量配置要求是最低要求，根据实际施工需要，相应增加管理人员。</w:t>
      </w:r>
    </w:p>
    <w:p w14:paraId="0C1E62F2">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2、机械设备资源投入</w:t>
      </w:r>
    </w:p>
    <w:p w14:paraId="04C68ABA">
      <w:pPr>
        <w:pStyle w:val="6"/>
        <w:spacing w:line="298"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乙方必须于</w:t>
      </w:r>
      <w:r>
        <w:rPr>
          <w:rFonts w:hint="eastAsia" w:ascii="仿宋" w:hAnsi="仿宋" w:eastAsia="仿宋" w:cs="仿宋"/>
          <w:color w:val="000000" w:themeColor="text1"/>
          <w:sz w:val="24"/>
          <w:szCs w:val="24"/>
          <w:u w:val="single"/>
          <w:lang w:eastAsia="zh-CN"/>
          <w14:textFill>
            <w14:solidFill>
              <w14:schemeClr w14:val="tx1"/>
            </w14:solidFill>
          </w14:textFill>
        </w:rPr>
        <w:t xml:space="preserve">  2026 </w:t>
      </w:r>
      <w:r>
        <w:rPr>
          <w:rFonts w:hint="eastAsia" w:ascii="仿宋" w:hAnsi="仿宋" w:eastAsia="仿宋" w:cs="仿宋"/>
          <w:color w:val="000000" w:themeColor="text1"/>
          <w:sz w:val="24"/>
          <w:szCs w:val="24"/>
          <w:lang w:eastAsia="zh-CN"/>
          <w14:textFill>
            <w14:solidFill>
              <w14:schemeClr w14:val="tx1"/>
            </w14:solidFill>
          </w14:textFill>
        </w:rPr>
        <w:t>年</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月</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日前安排进场设备（根据工程部计划填写），并保证进场设备完好。在设备进场后3日内及退场前7日内，乙方均须将设备情况书面报送甲方，便于甲方组织现场检查验收。</w:t>
      </w:r>
    </w:p>
    <w:p w14:paraId="4FC4A682">
      <w:pPr>
        <w:kinsoku/>
        <w:snapToGrid/>
        <w:spacing w:line="360" w:lineRule="auto"/>
        <w:ind w:firstLine="480" w:firstLineChars="200"/>
        <w:textAlignment w:val="auto"/>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主要机械设备表：（根据项目需要填写）</w:t>
      </w:r>
    </w:p>
    <w:tbl>
      <w:tblPr>
        <w:tblStyle w:val="10"/>
        <w:tblW w:w="7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224"/>
        <w:gridCol w:w="1866"/>
        <w:gridCol w:w="728"/>
        <w:gridCol w:w="1400"/>
        <w:gridCol w:w="1200"/>
        <w:gridCol w:w="675"/>
      </w:tblGrid>
      <w:tr w14:paraId="0D8A4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96" w:type="dxa"/>
            <w:tcBorders>
              <w:top w:val="single" w:color="auto" w:sz="4" w:space="0"/>
              <w:left w:val="single" w:color="auto" w:sz="4" w:space="0"/>
              <w:bottom w:val="single" w:color="auto" w:sz="4" w:space="0"/>
              <w:right w:val="single" w:color="auto" w:sz="4" w:space="0"/>
            </w:tcBorders>
            <w:vAlign w:val="center"/>
          </w:tcPr>
          <w:p w14:paraId="4634B81F">
            <w:pPr>
              <w:tabs>
                <w:tab w:val="left" w:pos="625"/>
              </w:tabs>
              <w:kinsoku/>
              <w:snapToGrid/>
              <w:spacing w:line="360" w:lineRule="auto"/>
              <w:ind w:right="-82" w:rightChars="-39"/>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序号</w:t>
            </w:r>
          </w:p>
        </w:tc>
        <w:tc>
          <w:tcPr>
            <w:tcW w:w="1224" w:type="dxa"/>
            <w:tcBorders>
              <w:top w:val="single" w:color="auto" w:sz="4" w:space="0"/>
              <w:left w:val="single" w:color="auto" w:sz="4" w:space="0"/>
              <w:bottom w:val="single" w:color="auto" w:sz="4" w:space="0"/>
              <w:right w:val="single" w:color="auto" w:sz="4" w:space="0"/>
            </w:tcBorders>
            <w:vAlign w:val="center"/>
          </w:tcPr>
          <w:p w14:paraId="6F885081">
            <w:pPr>
              <w:kinsoku/>
              <w:snapToGrid/>
              <w:spacing w:line="360" w:lineRule="auto"/>
              <w:ind w:right="46" w:rightChars="22"/>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设备</w:t>
            </w:r>
          </w:p>
        </w:tc>
        <w:tc>
          <w:tcPr>
            <w:tcW w:w="1866" w:type="dxa"/>
            <w:tcBorders>
              <w:top w:val="single" w:color="auto" w:sz="4" w:space="0"/>
              <w:left w:val="single" w:color="auto" w:sz="4" w:space="0"/>
              <w:bottom w:val="single" w:color="auto" w:sz="4" w:space="0"/>
              <w:right w:val="single" w:color="auto" w:sz="4" w:space="0"/>
            </w:tcBorders>
            <w:vAlign w:val="center"/>
          </w:tcPr>
          <w:p w14:paraId="5B855D7F">
            <w:pPr>
              <w:kinsoku/>
              <w:snapToGrid/>
              <w:spacing w:line="360" w:lineRule="auto"/>
              <w:ind w:right="250"/>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型号/规格</w:t>
            </w:r>
          </w:p>
        </w:tc>
        <w:tc>
          <w:tcPr>
            <w:tcW w:w="728" w:type="dxa"/>
            <w:tcBorders>
              <w:top w:val="single" w:color="auto" w:sz="4" w:space="0"/>
              <w:left w:val="single" w:color="auto" w:sz="4" w:space="0"/>
              <w:bottom w:val="single" w:color="auto" w:sz="4" w:space="0"/>
              <w:right w:val="single" w:color="auto" w:sz="4" w:space="0"/>
            </w:tcBorders>
            <w:vAlign w:val="center"/>
          </w:tcPr>
          <w:p w14:paraId="2660BC10">
            <w:pPr>
              <w:kinsoku/>
              <w:snapToGrid/>
              <w:spacing w:line="360" w:lineRule="auto"/>
              <w:ind w:right="19" w:rightChars="9"/>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数量</w:t>
            </w:r>
          </w:p>
        </w:tc>
        <w:tc>
          <w:tcPr>
            <w:tcW w:w="1400" w:type="dxa"/>
            <w:tcBorders>
              <w:top w:val="single" w:color="auto" w:sz="4" w:space="0"/>
              <w:left w:val="single" w:color="auto" w:sz="4" w:space="0"/>
              <w:bottom w:val="single" w:color="auto" w:sz="4" w:space="0"/>
              <w:right w:val="single" w:color="auto" w:sz="4" w:space="0"/>
            </w:tcBorders>
            <w:vAlign w:val="center"/>
          </w:tcPr>
          <w:p w14:paraId="681B6D01">
            <w:pPr>
              <w:kinsoku/>
              <w:snapToGrid/>
              <w:spacing w:line="360" w:lineRule="auto"/>
              <w:ind w:right="25" w:rightChars="12"/>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进场日期</w:t>
            </w:r>
          </w:p>
        </w:tc>
        <w:tc>
          <w:tcPr>
            <w:tcW w:w="1200" w:type="dxa"/>
            <w:tcBorders>
              <w:top w:val="single" w:color="auto" w:sz="4" w:space="0"/>
              <w:left w:val="single" w:color="auto" w:sz="4" w:space="0"/>
              <w:bottom w:val="single" w:color="auto" w:sz="4" w:space="0"/>
              <w:right w:val="single" w:color="auto" w:sz="4" w:space="0"/>
            </w:tcBorders>
            <w:vAlign w:val="center"/>
          </w:tcPr>
          <w:p w14:paraId="7F31AC3B">
            <w:pPr>
              <w:kinsoku/>
              <w:snapToGrid/>
              <w:spacing w:line="360" w:lineRule="auto"/>
              <w:ind w:right="250"/>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现在何处</w:t>
            </w:r>
          </w:p>
        </w:tc>
        <w:tc>
          <w:tcPr>
            <w:tcW w:w="675" w:type="dxa"/>
            <w:tcBorders>
              <w:top w:val="single" w:color="auto" w:sz="4" w:space="0"/>
              <w:left w:val="single" w:color="auto" w:sz="4" w:space="0"/>
              <w:bottom w:val="single" w:color="auto" w:sz="4" w:space="0"/>
              <w:right w:val="single" w:color="auto" w:sz="4" w:space="0"/>
            </w:tcBorders>
            <w:vAlign w:val="center"/>
          </w:tcPr>
          <w:p w14:paraId="2FA950B7">
            <w:pPr>
              <w:kinsoku/>
              <w:snapToGrid/>
              <w:spacing w:line="360" w:lineRule="auto"/>
              <w:ind w:right="-23" w:rightChars="-11"/>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备注</w:t>
            </w:r>
          </w:p>
        </w:tc>
      </w:tr>
      <w:tr w14:paraId="243CA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96" w:type="dxa"/>
            <w:tcBorders>
              <w:top w:val="single" w:color="auto" w:sz="4" w:space="0"/>
              <w:left w:val="single" w:color="auto" w:sz="4" w:space="0"/>
              <w:bottom w:val="single" w:color="auto" w:sz="4" w:space="0"/>
              <w:right w:val="single" w:color="auto" w:sz="4" w:space="0"/>
            </w:tcBorders>
            <w:vAlign w:val="center"/>
          </w:tcPr>
          <w:p w14:paraId="0D696D1F">
            <w:pPr>
              <w:kinsoku/>
              <w:snapToGrid/>
              <w:spacing w:line="360" w:lineRule="auto"/>
              <w:ind w:right="25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1</w:t>
            </w:r>
          </w:p>
        </w:tc>
        <w:tc>
          <w:tcPr>
            <w:tcW w:w="1224" w:type="dxa"/>
            <w:tcBorders>
              <w:top w:val="single" w:color="auto" w:sz="4" w:space="0"/>
              <w:left w:val="single" w:color="auto" w:sz="4" w:space="0"/>
              <w:bottom w:val="single" w:color="auto" w:sz="4" w:space="0"/>
              <w:right w:val="single" w:color="auto" w:sz="4" w:space="0"/>
            </w:tcBorders>
            <w:vAlign w:val="center"/>
          </w:tcPr>
          <w:p w14:paraId="208BFDE1">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1866" w:type="dxa"/>
            <w:tcBorders>
              <w:top w:val="single" w:color="auto" w:sz="4" w:space="0"/>
              <w:left w:val="single" w:color="auto" w:sz="4" w:space="0"/>
              <w:bottom w:val="single" w:color="auto" w:sz="4" w:space="0"/>
              <w:right w:val="single" w:color="auto" w:sz="4" w:space="0"/>
            </w:tcBorders>
            <w:vAlign w:val="center"/>
          </w:tcPr>
          <w:p w14:paraId="35975C62">
            <w:pPr>
              <w:ind w:right="250" w:firstLine="402" w:firstLineChars="200"/>
              <w:jc w:val="center"/>
              <w:rPr>
                <w:rFonts w:hint="eastAsia" w:ascii="仿宋" w:hAnsi="仿宋" w:eastAsia="仿宋" w:cs="仿宋"/>
                <w:b/>
                <w:bCs/>
                <w:color w:val="auto"/>
                <w:kern w:val="2"/>
                <w:sz w:val="20"/>
                <w:szCs w:val="20"/>
                <w:lang w:eastAsia="zh-CN"/>
              </w:rPr>
            </w:pPr>
          </w:p>
        </w:tc>
        <w:tc>
          <w:tcPr>
            <w:tcW w:w="728" w:type="dxa"/>
            <w:tcBorders>
              <w:top w:val="single" w:color="auto" w:sz="4" w:space="0"/>
              <w:left w:val="single" w:color="auto" w:sz="4" w:space="0"/>
              <w:bottom w:val="single" w:color="auto" w:sz="4" w:space="0"/>
              <w:right w:val="single" w:color="auto" w:sz="4" w:space="0"/>
            </w:tcBorders>
            <w:vAlign w:val="center"/>
          </w:tcPr>
          <w:p w14:paraId="0ABFE58F">
            <w:pPr>
              <w:spacing w:line="460" w:lineRule="exact"/>
              <w:ind w:right="250"/>
              <w:jc w:val="center"/>
              <w:rPr>
                <w:rFonts w:hint="eastAsia" w:ascii="仿宋" w:hAnsi="仿宋" w:eastAsia="仿宋" w:cs="仿宋"/>
                <w:color w:val="auto"/>
                <w:sz w:val="18"/>
                <w:szCs w:val="18"/>
                <w:lang w:eastAsia="zh-CN"/>
              </w:rPr>
            </w:pPr>
          </w:p>
        </w:tc>
        <w:tc>
          <w:tcPr>
            <w:tcW w:w="1400" w:type="dxa"/>
            <w:tcBorders>
              <w:top w:val="single" w:color="auto" w:sz="4" w:space="0"/>
              <w:left w:val="single" w:color="auto" w:sz="4" w:space="0"/>
              <w:bottom w:val="single" w:color="auto" w:sz="4" w:space="0"/>
              <w:right w:val="single" w:color="auto" w:sz="4" w:space="0"/>
            </w:tcBorders>
            <w:vAlign w:val="center"/>
          </w:tcPr>
          <w:p w14:paraId="7ED65D23">
            <w:pPr>
              <w:spacing w:line="460" w:lineRule="exact"/>
              <w:ind w:right="250"/>
              <w:jc w:val="center"/>
              <w:rPr>
                <w:rFonts w:hint="eastAsia" w:ascii="仿宋" w:hAnsi="仿宋" w:eastAsia="仿宋" w:cs="仿宋"/>
                <w:b/>
                <w:bCs/>
                <w:color w:val="auto"/>
                <w:kern w:val="2"/>
                <w:sz w:val="20"/>
                <w:szCs w:val="20"/>
                <w:lang w:eastAsia="zh-CN"/>
              </w:rPr>
            </w:pPr>
          </w:p>
        </w:tc>
        <w:tc>
          <w:tcPr>
            <w:tcW w:w="1200" w:type="dxa"/>
            <w:tcBorders>
              <w:top w:val="single" w:color="auto" w:sz="4" w:space="0"/>
              <w:left w:val="single" w:color="auto" w:sz="4" w:space="0"/>
              <w:bottom w:val="single" w:color="auto" w:sz="4" w:space="0"/>
              <w:right w:val="single" w:color="auto" w:sz="4" w:space="0"/>
            </w:tcBorders>
            <w:vAlign w:val="center"/>
          </w:tcPr>
          <w:p w14:paraId="00BFFEC8">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675" w:type="dxa"/>
            <w:tcBorders>
              <w:top w:val="single" w:color="auto" w:sz="4" w:space="0"/>
              <w:left w:val="single" w:color="auto" w:sz="4" w:space="0"/>
              <w:bottom w:val="single" w:color="auto" w:sz="4" w:space="0"/>
              <w:right w:val="single" w:color="auto" w:sz="4" w:space="0"/>
            </w:tcBorders>
            <w:vAlign w:val="center"/>
          </w:tcPr>
          <w:p w14:paraId="609DE3E5">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r w14:paraId="75373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96" w:type="dxa"/>
            <w:tcBorders>
              <w:top w:val="single" w:color="auto" w:sz="4" w:space="0"/>
              <w:left w:val="single" w:color="auto" w:sz="4" w:space="0"/>
              <w:bottom w:val="single" w:color="auto" w:sz="4" w:space="0"/>
              <w:right w:val="single" w:color="auto" w:sz="4" w:space="0"/>
            </w:tcBorders>
            <w:vAlign w:val="center"/>
          </w:tcPr>
          <w:p w14:paraId="46B637CF">
            <w:pPr>
              <w:kinsoku/>
              <w:snapToGrid/>
              <w:spacing w:line="360" w:lineRule="auto"/>
              <w:ind w:right="25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2</w:t>
            </w:r>
          </w:p>
        </w:tc>
        <w:tc>
          <w:tcPr>
            <w:tcW w:w="1224" w:type="dxa"/>
            <w:tcBorders>
              <w:top w:val="single" w:color="auto" w:sz="4" w:space="0"/>
              <w:left w:val="single" w:color="auto" w:sz="4" w:space="0"/>
              <w:bottom w:val="single" w:color="auto" w:sz="4" w:space="0"/>
              <w:right w:val="single" w:color="auto" w:sz="4" w:space="0"/>
            </w:tcBorders>
            <w:vAlign w:val="center"/>
          </w:tcPr>
          <w:p w14:paraId="5787CBF3">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1866" w:type="dxa"/>
            <w:tcBorders>
              <w:top w:val="single" w:color="auto" w:sz="4" w:space="0"/>
              <w:left w:val="single" w:color="auto" w:sz="4" w:space="0"/>
              <w:bottom w:val="single" w:color="auto" w:sz="4" w:space="0"/>
              <w:right w:val="single" w:color="auto" w:sz="4" w:space="0"/>
            </w:tcBorders>
            <w:vAlign w:val="center"/>
          </w:tcPr>
          <w:p w14:paraId="0FA81B9F">
            <w:pPr>
              <w:spacing w:line="460" w:lineRule="exact"/>
              <w:ind w:right="250" w:firstLine="402" w:firstLineChars="200"/>
              <w:jc w:val="center"/>
              <w:rPr>
                <w:rFonts w:hint="eastAsia" w:ascii="仿宋" w:hAnsi="仿宋" w:eastAsia="仿宋" w:cs="仿宋"/>
                <w:b/>
                <w:bCs/>
                <w:color w:val="auto"/>
                <w:kern w:val="2"/>
                <w:sz w:val="20"/>
                <w:szCs w:val="20"/>
                <w:lang w:eastAsia="zh-CN"/>
              </w:rPr>
            </w:pPr>
          </w:p>
        </w:tc>
        <w:tc>
          <w:tcPr>
            <w:tcW w:w="728" w:type="dxa"/>
            <w:tcBorders>
              <w:top w:val="single" w:color="auto" w:sz="4" w:space="0"/>
              <w:left w:val="single" w:color="auto" w:sz="4" w:space="0"/>
              <w:bottom w:val="single" w:color="auto" w:sz="4" w:space="0"/>
              <w:right w:val="single" w:color="auto" w:sz="4" w:space="0"/>
            </w:tcBorders>
            <w:vAlign w:val="center"/>
          </w:tcPr>
          <w:p w14:paraId="3F385D48">
            <w:pPr>
              <w:spacing w:line="460" w:lineRule="exact"/>
              <w:ind w:right="250"/>
              <w:jc w:val="center"/>
              <w:rPr>
                <w:rFonts w:hint="eastAsia" w:ascii="仿宋" w:hAnsi="仿宋" w:eastAsia="仿宋" w:cs="仿宋"/>
                <w:color w:val="auto"/>
                <w:sz w:val="18"/>
                <w:szCs w:val="18"/>
                <w:lang w:eastAsia="zh-CN"/>
              </w:rPr>
            </w:pPr>
          </w:p>
        </w:tc>
        <w:tc>
          <w:tcPr>
            <w:tcW w:w="1400" w:type="dxa"/>
            <w:tcBorders>
              <w:top w:val="single" w:color="auto" w:sz="4" w:space="0"/>
              <w:left w:val="single" w:color="auto" w:sz="4" w:space="0"/>
              <w:bottom w:val="single" w:color="auto" w:sz="4" w:space="0"/>
              <w:right w:val="single" w:color="auto" w:sz="4" w:space="0"/>
            </w:tcBorders>
            <w:vAlign w:val="center"/>
          </w:tcPr>
          <w:p w14:paraId="705F67AC">
            <w:pPr>
              <w:spacing w:line="460" w:lineRule="exact"/>
              <w:ind w:right="250"/>
              <w:jc w:val="center"/>
              <w:rPr>
                <w:rFonts w:hint="eastAsia" w:ascii="仿宋" w:hAnsi="仿宋" w:eastAsia="仿宋" w:cs="仿宋"/>
                <w:b/>
                <w:bCs/>
                <w:color w:val="auto"/>
                <w:kern w:val="2"/>
                <w:sz w:val="20"/>
                <w:szCs w:val="20"/>
                <w:lang w:eastAsia="zh-CN"/>
              </w:rPr>
            </w:pPr>
          </w:p>
        </w:tc>
        <w:tc>
          <w:tcPr>
            <w:tcW w:w="1200" w:type="dxa"/>
            <w:tcBorders>
              <w:top w:val="single" w:color="auto" w:sz="4" w:space="0"/>
              <w:left w:val="single" w:color="auto" w:sz="4" w:space="0"/>
              <w:bottom w:val="single" w:color="auto" w:sz="4" w:space="0"/>
              <w:right w:val="single" w:color="auto" w:sz="4" w:space="0"/>
            </w:tcBorders>
            <w:vAlign w:val="center"/>
          </w:tcPr>
          <w:p w14:paraId="17192D7E">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675" w:type="dxa"/>
            <w:tcBorders>
              <w:top w:val="single" w:color="auto" w:sz="4" w:space="0"/>
              <w:left w:val="single" w:color="auto" w:sz="4" w:space="0"/>
              <w:bottom w:val="single" w:color="auto" w:sz="4" w:space="0"/>
              <w:right w:val="single" w:color="auto" w:sz="4" w:space="0"/>
            </w:tcBorders>
            <w:vAlign w:val="center"/>
          </w:tcPr>
          <w:p w14:paraId="3BF305ED">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r w14:paraId="1C57D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96" w:type="dxa"/>
            <w:tcBorders>
              <w:top w:val="single" w:color="auto" w:sz="4" w:space="0"/>
              <w:left w:val="single" w:color="auto" w:sz="4" w:space="0"/>
              <w:bottom w:val="single" w:color="auto" w:sz="4" w:space="0"/>
              <w:right w:val="single" w:color="auto" w:sz="4" w:space="0"/>
            </w:tcBorders>
            <w:vAlign w:val="center"/>
          </w:tcPr>
          <w:p w14:paraId="62219292">
            <w:pPr>
              <w:kinsoku/>
              <w:snapToGrid/>
              <w:spacing w:line="360" w:lineRule="auto"/>
              <w:ind w:right="25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3</w:t>
            </w:r>
          </w:p>
        </w:tc>
        <w:tc>
          <w:tcPr>
            <w:tcW w:w="1224" w:type="dxa"/>
            <w:tcBorders>
              <w:top w:val="single" w:color="auto" w:sz="4" w:space="0"/>
              <w:left w:val="single" w:color="auto" w:sz="4" w:space="0"/>
              <w:bottom w:val="single" w:color="auto" w:sz="4" w:space="0"/>
              <w:right w:val="single" w:color="auto" w:sz="4" w:space="0"/>
            </w:tcBorders>
            <w:vAlign w:val="center"/>
          </w:tcPr>
          <w:p w14:paraId="3D00E300">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1866" w:type="dxa"/>
            <w:tcBorders>
              <w:top w:val="single" w:color="auto" w:sz="4" w:space="0"/>
              <w:left w:val="single" w:color="auto" w:sz="4" w:space="0"/>
              <w:bottom w:val="single" w:color="auto" w:sz="4" w:space="0"/>
              <w:right w:val="single" w:color="auto" w:sz="4" w:space="0"/>
            </w:tcBorders>
            <w:vAlign w:val="center"/>
          </w:tcPr>
          <w:p w14:paraId="6611496B">
            <w:pPr>
              <w:spacing w:line="460" w:lineRule="exact"/>
              <w:ind w:right="250" w:firstLine="402" w:firstLineChars="200"/>
              <w:jc w:val="center"/>
              <w:rPr>
                <w:rFonts w:hint="eastAsia" w:ascii="仿宋" w:hAnsi="仿宋" w:eastAsia="仿宋" w:cs="仿宋"/>
                <w:b/>
                <w:bCs/>
                <w:color w:val="auto"/>
                <w:kern w:val="2"/>
                <w:sz w:val="20"/>
                <w:szCs w:val="20"/>
                <w:lang w:eastAsia="zh-CN"/>
              </w:rPr>
            </w:pPr>
          </w:p>
        </w:tc>
        <w:tc>
          <w:tcPr>
            <w:tcW w:w="728" w:type="dxa"/>
            <w:tcBorders>
              <w:top w:val="single" w:color="auto" w:sz="4" w:space="0"/>
              <w:left w:val="single" w:color="auto" w:sz="4" w:space="0"/>
              <w:bottom w:val="single" w:color="auto" w:sz="4" w:space="0"/>
              <w:right w:val="single" w:color="auto" w:sz="4" w:space="0"/>
            </w:tcBorders>
            <w:vAlign w:val="center"/>
          </w:tcPr>
          <w:p w14:paraId="403A8695">
            <w:pPr>
              <w:spacing w:line="460" w:lineRule="exact"/>
              <w:ind w:right="250"/>
              <w:jc w:val="center"/>
              <w:rPr>
                <w:rFonts w:hint="eastAsia" w:ascii="仿宋" w:hAnsi="仿宋" w:eastAsia="仿宋" w:cs="仿宋"/>
                <w:color w:val="auto"/>
                <w:sz w:val="18"/>
                <w:szCs w:val="18"/>
                <w:lang w:eastAsia="zh-CN"/>
              </w:rPr>
            </w:pPr>
          </w:p>
        </w:tc>
        <w:tc>
          <w:tcPr>
            <w:tcW w:w="1400" w:type="dxa"/>
            <w:tcBorders>
              <w:top w:val="single" w:color="auto" w:sz="4" w:space="0"/>
              <w:left w:val="single" w:color="auto" w:sz="4" w:space="0"/>
              <w:bottom w:val="single" w:color="auto" w:sz="4" w:space="0"/>
              <w:right w:val="single" w:color="auto" w:sz="4" w:space="0"/>
            </w:tcBorders>
            <w:vAlign w:val="center"/>
          </w:tcPr>
          <w:p w14:paraId="2049CD82">
            <w:pPr>
              <w:spacing w:line="460" w:lineRule="exact"/>
              <w:ind w:right="250"/>
              <w:jc w:val="center"/>
              <w:rPr>
                <w:rFonts w:hint="eastAsia" w:ascii="仿宋" w:hAnsi="仿宋" w:eastAsia="仿宋" w:cs="仿宋"/>
                <w:b/>
                <w:bCs/>
                <w:color w:val="auto"/>
                <w:kern w:val="2"/>
                <w:sz w:val="20"/>
                <w:szCs w:val="20"/>
                <w:lang w:eastAsia="zh-CN"/>
              </w:rPr>
            </w:pPr>
          </w:p>
        </w:tc>
        <w:tc>
          <w:tcPr>
            <w:tcW w:w="1200" w:type="dxa"/>
            <w:tcBorders>
              <w:top w:val="single" w:color="auto" w:sz="4" w:space="0"/>
              <w:left w:val="single" w:color="auto" w:sz="4" w:space="0"/>
              <w:bottom w:val="single" w:color="auto" w:sz="4" w:space="0"/>
              <w:right w:val="single" w:color="auto" w:sz="4" w:space="0"/>
            </w:tcBorders>
            <w:vAlign w:val="center"/>
          </w:tcPr>
          <w:p w14:paraId="4A5DC3BA">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675" w:type="dxa"/>
            <w:tcBorders>
              <w:top w:val="single" w:color="auto" w:sz="4" w:space="0"/>
              <w:left w:val="single" w:color="auto" w:sz="4" w:space="0"/>
              <w:bottom w:val="single" w:color="auto" w:sz="4" w:space="0"/>
              <w:right w:val="single" w:color="auto" w:sz="4" w:space="0"/>
            </w:tcBorders>
            <w:vAlign w:val="center"/>
          </w:tcPr>
          <w:p w14:paraId="0A2A85B3">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r w14:paraId="0F873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96" w:type="dxa"/>
            <w:tcBorders>
              <w:top w:val="single" w:color="auto" w:sz="4" w:space="0"/>
              <w:left w:val="single" w:color="auto" w:sz="4" w:space="0"/>
              <w:bottom w:val="single" w:color="auto" w:sz="4" w:space="0"/>
              <w:right w:val="single" w:color="auto" w:sz="4" w:space="0"/>
            </w:tcBorders>
            <w:vAlign w:val="center"/>
          </w:tcPr>
          <w:p w14:paraId="6FDF4DF3">
            <w:pPr>
              <w:kinsoku/>
              <w:snapToGrid/>
              <w:spacing w:line="360" w:lineRule="auto"/>
              <w:ind w:right="25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4</w:t>
            </w:r>
          </w:p>
        </w:tc>
        <w:tc>
          <w:tcPr>
            <w:tcW w:w="1224" w:type="dxa"/>
            <w:tcBorders>
              <w:top w:val="single" w:color="auto" w:sz="4" w:space="0"/>
              <w:left w:val="single" w:color="auto" w:sz="4" w:space="0"/>
              <w:bottom w:val="single" w:color="auto" w:sz="4" w:space="0"/>
              <w:right w:val="single" w:color="auto" w:sz="4" w:space="0"/>
            </w:tcBorders>
            <w:vAlign w:val="center"/>
          </w:tcPr>
          <w:p w14:paraId="64BE48A7">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1866" w:type="dxa"/>
            <w:tcBorders>
              <w:top w:val="single" w:color="auto" w:sz="4" w:space="0"/>
              <w:left w:val="single" w:color="auto" w:sz="4" w:space="0"/>
              <w:bottom w:val="single" w:color="auto" w:sz="4" w:space="0"/>
              <w:right w:val="single" w:color="auto" w:sz="4" w:space="0"/>
            </w:tcBorders>
            <w:vAlign w:val="center"/>
          </w:tcPr>
          <w:p w14:paraId="72F625BA">
            <w:pPr>
              <w:spacing w:line="460" w:lineRule="exact"/>
              <w:ind w:right="250" w:firstLine="402" w:firstLineChars="200"/>
              <w:jc w:val="center"/>
              <w:rPr>
                <w:rFonts w:hint="eastAsia" w:ascii="仿宋" w:hAnsi="仿宋" w:eastAsia="仿宋" w:cs="仿宋"/>
                <w:b/>
                <w:bCs/>
                <w:color w:val="auto"/>
                <w:kern w:val="2"/>
                <w:sz w:val="20"/>
                <w:szCs w:val="20"/>
                <w:lang w:eastAsia="zh-CN"/>
              </w:rPr>
            </w:pPr>
          </w:p>
        </w:tc>
        <w:tc>
          <w:tcPr>
            <w:tcW w:w="728" w:type="dxa"/>
            <w:tcBorders>
              <w:top w:val="single" w:color="auto" w:sz="4" w:space="0"/>
              <w:left w:val="single" w:color="auto" w:sz="4" w:space="0"/>
              <w:bottom w:val="single" w:color="auto" w:sz="4" w:space="0"/>
              <w:right w:val="single" w:color="auto" w:sz="4" w:space="0"/>
            </w:tcBorders>
            <w:vAlign w:val="center"/>
          </w:tcPr>
          <w:p w14:paraId="68124276">
            <w:pPr>
              <w:spacing w:line="460" w:lineRule="exact"/>
              <w:ind w:right="250"/>
              <w:jc w:val="center"/>
              <w:rPr>
                <w:rFonts w:hint="eastAsia" w:ascii="仿宋" w:hAnsi="仿宋" w:eastAsia="仿宋" w:cs="仿宋"/>
                <w:color w:val="auto"/>
                <w:sz w:val="18"/>
                <w:szCs w:val="18"/>
                <w:lang w:eastAsia="zh-CN"/>
              </w:rPr>
            </w:pPr>
          </w:p>
        </w:tc>
        <w:tc>
          <w:tcPr>
            <w:tcW w:w="1400" w:type="dxa"/>
            <w:tcBorders>
              <w:top w:val="single" w:color="auto" w:sz="4" w:space="0"/>
              <w:left w:val="single" w:color="auto" w:sz="4" w:space="0"/>
              <w:bottom w:val="single" w:color="auto" w:sz="4" w:space="0"/>
              <w:right w:val="single" w:color="auto" w:sz="4" w:space="0"/>
            </w:tcBorders>
            <w:vAlign w:val="center"/>
          </w:tcPr>
          <w:p w14:paraId="1F8C864E">
            <w:pPr>
              <w:spacing w:line="460" w:lineRule="exact"/>
              <w:ind w:right="250"/>
              <w:jc w:val="center"/>
              <w:rPr>
                <w:rFonts w:hint="eastAsia" w:ascii="仿宋" w:hAnsi="仿宋" w:eastAsia="仿宋" w:cs="仿宋"/>
                <w:b/>
                <w:bCs/>
                <w:color w:val="auto"/>
                <w:kern w:val="2"/>
                <w:sz w:val="20"/>
                <w:szCs w:val="20"/>
                <w:lang w:eastAsia="zh-CN"/>
              </w:rPr>
            </w:pPr>
          </w:p>
        </w:tc>
        <w:tc>
          <w:tcPr>
            <w:tcW w:w="1200" w:type="dxa"/>
            <w:tcBorders>
              <w:top w:val="single" w:color="auto" w:sz="4" w:space="0"/>
              <w:left w:val="single" w:color="auto" w:sz="4" w:space="0"/>
              <w:bottom w:val="single" w:color="auto" w:sz="4" w:space="0"/>
              <w:right w:val="single" w:color="auto" w:sz="4" w:space="0"/>
            </w:tcBorders>
            <w:vAlign w:val="center"/>
          </w:tcPr>
          <w:p w14:paraId="6D092537">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675" w:type="dxa"/>
            <w:tcBorders>
              <w:top w:val="single" w:color="auto" w:sz="4" w:space="0"/>
              <w:left w:val="single" w:color="auto" w:sz="4" w:space="0"/>
              <w:bottom w:val="single" w:color="auto" w:sz="4" w:space="0"/>
              <w:right w:val="single" w:color="auto" w:sz="4" w:space="0"/>
            </w:tcBorders>
            <w:vAlign w:val="center"/>
          </w:tcPr>
          <w:p w14:paraId="12E5A8BE">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r w14:paraId="3613F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96" w:type="dxa"/>
            <w:tcBorders>
              <w:top w:val="single" w:color="auto" w:sz="4" w:space="0"/>
              <w:left w:val="single" w:color="auto" w:sz="4" w:space="0"/>
              <w:bottom w:val="single" w:color="auto" w:sz="4" w:space="0"/>
              <w:right w:val="single" w:color="auto" w:sz="4" w:space="0"/>
            </w:tcBorders>
            <w:vAlign w:val="center"/>
          </w:tcPr>
          <w:p w14:paraId="51ED190D">
            <w:pPr>
              <w:kinsoku/>
              <w:snapToGrid/>
              <w:spacing w:line="360" w:lineRule="auto"/>
              <w:ind w:right="25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5</w:t>
            </w:r>
          </w:p>
        </w:tc>
        <w:tc>
          <w:tcPr>
            <w:tcW w:w="1224" w:type="dxa"/>
            <w:tcBorders>
              <w:top w:val="single" w:color="auto" w:sz="4" w:space="0"/>
              <w:left w:val="single" w:color="auto" w:sz="4" w:space="0"/>
              <w:bottom w:val="single" w:color="auto" w:sz="4" w:space="0"/>
              <w:right w:val="single" w:color="auto" w:sz="4" w:space="0"/>
            </w:tcBorders>
            <w:vAlign w:val="center"/>
          </w:tcPr>
          <w:p w14:paraId="0FE6D7F9">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1866" w:type="dxa"/>
            <w:tcBorders>
              <w:top w:val="single" w:color="auto" w:sz="4" w:space="0"/>
              <w:left w:val="single" w:color="auto" w:sz="4" w:space="0"/>
              <w:bottom w:val="single" w:color="auto" w:sz="4" w:space="0"/>
              <w:right w:val="single" w:color="auto" w:sz="4" w:space="0"/>
            </w:tcBorders>
            <w:vAlign w:val="center"/>
          </w:tcPr>
          <w:p w14:paraId="25F8338A">
            <w:pPr>
              <w:spacing w:line="460" w:lineRule="exact"/>
              <w:ind w:right="250" w:firstLine="402" w:firstLineChars="200"/>
              <w:jc w:val="center"/>
              <w:rPr>
                <w:rFonts w:hint="eastAsia" w:ascii="仿宋" w:hAnsi="仿宋" w:eastAsia="仿宋" w:cs="仿宋"/>
                <w:b/>
                <w:bCs/>
                <w:color w:val="auto"/>
                <w:kern w:val="2"/>
                <w:sz w:val="20"/>
                <w:szCs w:val="20"/>
                <w:lang w:eastAsia="zh-CN"/>
              </w:rPr>
            </w:pPr>
          </w:p>
        </w:tc>
        <w:tc>
          <w:tcPr>
            <w:tcW w:w="728" w:type="dxa"/>
            <w:tcBorders>
              <w:top w:val="single" w:color="auto" w:sz="4" w:space="0"/>
              <w:left w:val="single" w:color="auto" w:sz="4" w:space="0"/>
              <w:bottom w:val="single" w:color="auto" w:sz="4" w:space="0"/>
              <w:right w:val="single" w:color="auto" w:sz="4" w:space="0"/>
            </w:tcBorders>
            <w:vAlign w:val="center"/>
          </w:tcPr>
          <w:p w14:paraId="3DDE04EF">
            <w:pPr>
              <w:spacing w:line="460" w:lineRule="exact"/>
              <w:ind w:right="250"/>
              <w:jc w:val="center"/>
              <w:rPr>
                <w:rFonts w:hint="eastAsia" w:ascii="仿宋" w:hAnsi="仿宋" w:eastAsia="仿宋" w:cs="仿宋"/>
                <w:color w:val="auto"/>
                <w:sz w:val="18"/>
                <w:szCs w:val="18"/>
                <w:lang w:eastAsia="zh-CN"/>
              </w:rPr>
            </w:pPr>
          </w:p>
        </w:tc>
        <w:tc>
          <w:tcPr>
            <w:tcW w:w="1400" w:type="dxa"/>
            <w:tcBorders>
              <w:top w:val="single" w:color="auto" w:sz="4" w:space="0"/>
              <w:left w:val="single" w:color="auto" w:sz="4" w:space="0"/>
              <w:bottom w:val="single" w:color="auto" w:sz="4" w:space="0"/>
              <w:right w:val="single" w:color="auto" w:sz="4" w:space="0"/>
            </w:tcBorders>
            <w:vAlign w:val="center"/>
          </w:tcPr>
          <w:p w14:paraId="09700976">
            <w:pPr>
              <w:spacing w:line="460" w:lineRule="exact"/>
              <w:ind w:right="250"/>
              <w:jc w:val="center"/>
              <w:rPr>
                <w:rFonts w:hint="eastAsia" w:ascii="仿宋" w:hAnsi="仿宋" w:eastAsia="仿宋" w:cs="仿宋"/>
                <w:b/>
                <w:bCs/>
                <w:color w:val="auto"/>
                <w:kern w:val="2"/>
                <w:sz w:val="20"/>
                <w:szCs w:val="20"/>
                <w:lang w:eastAsia="zh-CN"/>
              </w:rPr>
            </w:pPr>
          </w:p>
        </w:tc>
        <w:tc>
          <w:tcPr>
            <w:tcW w:w="1200" w:type="dxa"/>
            <w:tcBorders>
              <w:top w:val="single" w:color="auto" w:sz="4" w:space="0"/>
              <w:left w:val="single" w:color="auto" w:sz="4" w:space="0"/>
              <w:bottom w:val="single" w:color="auto" w:sz="4" w:space="0"/>
              <w:right w:val="single" w:color="auto" w:sz="4" w:space="0"/>
            </w:tcBorders>
            <w:vAlign w:val="center"/>
          </w:tcPr>
          <w:p w14:paraId="2A27B608">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675" w:type="dxa"/>
            <w:tcBorders>
              <w:top w:val="single" w:color="auto" w:sz="4" w:space="0"/>
              <w:left w:val="single" w:color="auto" w:sz="4" w:space="0"/>
              <w:bottom w:val="single" w:color="auto" w:sz="4" w:space="0"/>
              <w:right w:val="single" w:color="auto" w:sz="4" w:space="0"/>
            </w:tcBorders>
            <w:vAlign w:val="center"/>
          </w:tcPr>
          <w:p w14:paraId="507F134B">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bl>
    <w:p w14:paraId="37A5A810">
      <w:pPr>
        <w:pStyle w:val="2"/>
        <w:kinsoku/>
        <w:snapToGrid/>
        <w:spacing w:before="0" w:after="0" w:line="360" w:lineRule="auto"/>
        <w:ind w:firstLine="480" w:firstLineChars="200"/>
        <w:textAlignment w:val="auto"/>
        <w:rPr>
          <w:rFonts w:hint="eastAsia" w:ascii="仿宋" w:hAnsi="仿宋" w:eastAsia="仿宋" w:cs="仿宋"/>
          <w:b w:val="0"/>
          <w:bCs w:val="0"/>
          <w:color w:val="000000" w:themeColor="text1"/>
          <w:sz w:val="24"/>
          <w:szCs w:val="24"/>
          <w:lang w:eastAsia="zh-CN"/>
          <w14:textFill>
            <w14:solidFill>
              <w14:schemeClr w14:val="tx1"/>
            </w14:solidFill>
          </w14:textFill>
        </w:rPr>
      </w:pPr>
      <w:bookmarkStart w:id="28" w:name="_Toc3518"/>
      <w:bookmarkStart w:id="29" w:name="_Toc29799"/>
      <w:r>
        <w:rPr>
          <w:rFonts w:hint="eastAsia" w:ascii="仿宋" w:hAnsi="仿宋" w:eastAsia="仿宋" w:cs="仿宋"/>
          <w:b w:val="0"/>
          <w:bCs w:val="0"/>
          <w:color w:val="000000" w:themeColor="text1"/>
          <w:sz w:val="24"/>
          <w:szCs w:val="24"/>
          <w:lang w:eastAsia="zh-CN"/>
          <w14:textFill>
            <w14:solidFill>
              <w14:schemeClr w14:val="tx1"/>
            </w14:solidFill>
          </w14:textFill>
        </w:rPr>
        <w:t>备注：乙方可以根据实际工作需要灵活调整机械设备用量</w:t>
      </w:r>
      <w:bookmarkEnd w:id="28"/>
    </w:p>
    <w:p w14:paraId="692D39DD">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0" w:name="_Toc32247"/>
      <w:r>
        <w:rPr>
          <w:rFonts w:hint="eastAsia" w:ascii="仿宋" w:hAnsi="仿宋" w:eastAsia="仿宋" w:cs="仿宋"/>
          <w:color w:val="000000" w:themeColor="text1"/>
          <w:sz w:val="24"/>
          <w:szCs w:val="24"/>
          <w:lang w:eastAsia="zh-CN"/>
          <w14:textFill>
            <w14:solidFill>
              <w14:schemeClr w14:val="tx1"/>
            </w14:solidFill>
          </w14:textFill>
        </w:rPr>
        <w:t>十四、施工协作</w:t>
      </w:r>
      <w:bookmarkEnd w:id="29"/>
      <w:bookmarkEnd w:id="30"/>
    </w:p>
    <w:p w14:paraId="0711BB24">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乙方应配合甲方对其工作进行初步验收，以及甲方按业主、监理要求对涉及乙方工作内容、施工场地的检查、隐蔽工程验收及工程竣工验收；甲方或施工场地内第三方的工作必须乙方配合时，乙方应按甲方的指令予以配合。</w:t>
      </w:r>
    </w:p>
    <w:p w14:paraId="4E44FE1D">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2、乙方按约定完成施工作业，必须由甲方或施工场地内的第三方进行配合时，甲方应配合乙方工作或确保乙方获得第三方的配合。</w:t>
      </w:r>
    </w:p>
    <w:p w14:paraId="47D5748D">
      <w:pPr>
        <w:widowControl w:val="0"/>
        <w:kinsoku/>
        <w:autoSpaceDE/>
        <w:autoSpaceDN/>
        <w:adjustRightInd/>
        <w:snapToGrid/>
        <w:spacing w:line="360" w:lineRule="auto"/>
        <w:ind w:firstLine="456" w:firstLineChars="200"/>
        <w:textAlignment w:val="auto"/>
        <w:rPr>
          <w:rFonts w:hint="eastAsia" w:ascii="仿宋" w:hAnsi="仿宋" w:eastAsia="仿宋" w:cs="仿宋"/>
          <w:color w:val="000000" w:themeColor="text1"/>
          <w:spacing w:val="-6"/>
          <w:sz w:val="24"/>
          <w:szCs w:val="24"/>
          <w:lang w:eastAsia="zh-CN"/>
          <w14:textFill>
            <w14:solidFill>
              <w14:schemeClr w14:val="tx1"/>
            </w14:solidFill>
          </w14:textFill>
        </w:rPr>
      </w:pPr>
      <w:r>
        <w:rPr>
          <w:rFonts w:hint="eastAsia" w:ascii="仿宋" w:hAnsi="仿宋" w:eastAsia="仿宋" w:cs="仿宋"/>
          <w:color w:val="000000" w:themeColor="text1"/>
          <w:spacing w:val="-6"/>
          <w:sz w:val="24"/>
          <w:szCs w:val="24"/>
          <w:lang w:eastAsia="zh-CN"/>
          <w14:textFill>
            <w14:solidFill>
              <w14:schemeClr w14:val="tx1"/>
            </w14:solidFill>
          </w14:textFill>
        </w:rPr>
        <w:t>3、乙方必须服从甲方现场有关管理制度。甲方制定下发的管理制度视为合同组成部分。</w:t>
      </w:r>
    </w:p>
    <w:p w14:paraId="62E53324">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1" w:name="_Toc15321"/>
      <w:bookmarkStart w:id="32" w:name="_Toc17789"/>
      <w:r>
        <w:rPr>
          <w:rFonts w:hint="eastAsia" w:ascii="仿宋" w:hAnsi="仿宋" w:eastAsia="仿宋" w:cs="仿宋"/>
          <w:color w:val="000000" w:themeColor="text1"/>
          <w:sz w:val="24"/>
          <w:szCs w:val="24"/>
          <w:lang w:eastAsia="zh-CN"/>
          <w14:textFill>
            <w14:solidFill>
              <w14:schemeClr w14:val="tx1"/>
            </w14:solidFill>
          </w14:textFill>
        </w:rPr>
        <w:t>十五、计量、结算与支付</w:t>
      </w:r>
      <w:bookmarkEnd w:id="31"/>
      <w:bookmarkEnd w:id="32"/>
    </w:p>
    <w:p w14:paraId="0DE7D7D4">
      <w:pPr>
        <w:kinsoku/>
        <w:snapToGrid/>
        <w:spacing w:line="360" w:lineRule="auto"/>
        <w:ind w:firstLine="482" w:firstLineChars="200"/>
        <w:textAlignment w:val="auto"/>
        <w:outlineLvl w:val="1"/>
        <w:rPr>
          <w:rFonts w:hint="eastAsia" w:ascii="仿宋" w:hAnsi="仿宋" w:eastAsia="仿宋" w:cs="仿宋"/>
          <w:b/>
          <w:bCs/>
          <w:color w:val="000000" w:themeColor="text1"/>
          <w:kern w:val="44"/>
          <w:sz w:val="24"/>
          <w:szCs w:val="24"/>
          <w:lang w:eastAsia="zh-CN"/>
          <w14:textFill>
            <w14:solidFill>
              <w14:schemeClr w14:val="tx1"/>
            </w14:solidFill>
          </w14:textFill>
        </w:rPr>
      </w:pPr>
      <w:r>
        <w:rPr>
          <w:rFonts w:hint="eastAsia" w:ascii="仿宋" w:hAnsi="仿宋" w:eastAsia="仿宋" w:cs="仿宋"/>
          <w:b/>
          <w:bCs/>
          <w:color w:val="000000" w:themeColor="text1"/>
          <w:kern w:val="44"/>
          <w:sz w:val="24"/>
          <w:szCs w:val="24"/>
          <w:lang w:eastAsia="zh-CN"/>
          <w14:textFill>
            <w14:solidFill>
              <w14:schemeClr w14:val="tx1"/>
            </w14:solidFill>
          </w14:textFill>
        </w:rPr>
        <w:t>（一）工程计量与结算</w:t>
      </w:r>
    </w:p>
    <w:p w14:paraId="124F9B23">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1、以施工图纸、设计变更通知、甲方技术交底为依据，按乙方实际完成的并经建设单位、监理验收合格，甲方签认的合格工程量计算，其他任何人、任何形式的施工工作量的证明材料均不能作为结算依据。</w:t>
      </w:r>
    </w:p>
    <w:p w14:paraId="12FF4D42">
      <w:pPr>
        <w:kinsoku/>
        <w:autoSpaceDE/>
        <w:autoSpaceDN/>
        <w:adjustRightInd/>
        <w:snapToGrid/>
        <w:spacing w:line="360" w:lineRule="auto"/>
        <w:ind w:firstLine="480" w:firstLineChars="200"/>
        <w:textAlignment w:val="auto"/>
        <w:rPr>
          <w:rFonts w:hint="eastAsia" w:ascii="仿宋" w:hAnsi="仿宋" w:eastAsia="仿宋" w:cs="仿宋"/>
          <w:color w:val="000000" w:themeColor="text1"/>
          <w:kern w:val="2"/>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2、每期结算 25 日前，由甲方工程部门组织甲乙双方共同对乙方所完成的作业项目进行验工，并对符合计量支付要求的作业项目编制中间计量表。</w:t>
      </w:r>
      <w:r>
        <w:rPr>
          <w:rFonts w:hint="eastAsia" w:ascii="仿宋" w:hAnsi="仿宋" w:eastAsia="仿宋" w:cs="仿宋"/>
          <w:color w:val="000000" w:themeColor="text1"/>
          <w:kern w:val="2"/>
          <w:sz w:val="24"/>
          <w:szCs w:val="24"/>
          <w:lang w:eastAsia="zh-CN"/>
          <w14:textFill>
            <w14:solidFill>
              <w14:schemeClr w14:val="tx1"/>
            </w14:solidFill>
          </w14:textFill>
        </w:rPr>
        <w:t>甲方物资部门、安全部门、质量部门同时提交当月的物资领用情况、安全生产奖罚、现场施工质量奖罚给合同部，以便在当期结算中扣除。</w:t>
      </w:r>
    </w:p>
    <w:p w14:paraId="674391A6">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对因乙方原因造成返工的工程量不予计量，责任由乙方自行承担，且不免除乙方承担因此造成甲方损失的责任（含业主、监理的罚款等）。对由于乙方施工造成的质量缺陷，影响后续工作正常推进的情况。甲方可以先行进行缺陷整治，由此产生的一切费用由乙方承担。对由于乙方单方面停工，影响工期进度的情形。甲方为避免损失的继续扩大可以先行进行施工，由此产生的一切费用由乙方承担。</w:t>
      </w:r>
    </w:p>
    <w:p w14:paraId="263781BF">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依据甲方最后签认的工程数量对乙方进行计量。因乙方原因导致监理及主管单位验收不合格，甲方不予计量，并追究因乙方原因造成返工等导致甲方材料损失的责任。如乙方有下列情况之一的，甲方不予签认和支付：</w:t>
      </w:r>
    </w:p>
    <w:p w14:paraId="3A793A34">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（1）工程量未经监理工程师、甲方质检人员检查签认的（工程质量未经检查验收或检查验收不合格需返工或待其它处理者）；</w:t>
      </w:r>
    </w:p>
    <w:p w14:paraId="57BAB11C">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（2）乙方未按或超设计图纸、施工规范、甲方技术交底要求施工的工程量及无甲方变更设计通知单、乙方自行变更设计而增加的劳务工程量，设计有误或多余，甲方指令不要求施工而乙方自行完成的工程；</w:t>
      </w:r>
    </w:p>
    <w:p w14:paraId="30295F4E">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（3）由于乙方施工原因，造成的工程质量不合格或未经确认的工程量；</w:t>
      </w:r>
    </w:p>
    <w:p w14:paraId="3E3A0EE6">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（4）由于乙方施工错误造成的质量、安全、环境污染事故而增加的工程量；</w:t>
      </w:r>
    </w:p>
    <w:p w14:paraId="545A660B">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（5）由于乙方施工错误或施工组织安排失误而增加的工程量。</w:t>
      </w:r>
    </w:p>
    <w:p w14:paraId="2B09A1B1">
      <w:pPr>
        <w:kinsoku/>
        <w:snapToGrid/>
        <w:spacing w:line="360" w:lineRule="auto"/>
        <w:ind w:firstLine="482" w:firstLineChars="200"/>
        <w:textAlignment w:val="auto"/>
        <w:outlineLvl w:val="1"/>
        <w:rPr>
          <w:rFonts w:hint="eastAsia" w:ascii="仿宋" w:hAnsi="仿宋" w:eastAsia="仿宋" w:cs="仿宋"/>
          <w:b/>
          <w:bCs/>
          <w:color w:val="000000" w:themeColor="text1"/>
          <w:kern w:val="44"/>
          <w:sz w:val="24"/>
          <w:szCs w:val="24"/>
          <w:lang w:eastAsia="zh-CN"/>
          <w14:textFill>
            <w14:solidFill>
              <w14:schemeClr w14:val="tx1"/>
            </w14:solidFill>
          </w14:textFill>
        </w:rPr>
      </w:pPr>
      <w:r>
        <w:rPr>
          <w:rFonts w:hint="eastAsia" w:ascii="仿宋" w:hAnsi="仿宋" w:eastAsia="仿宋" w:cs="仿宋"/>
          <w:b/>
          <w:bCs/>
          <w:color w:val="000000" w:themeColor="text1"/>
          <w:kern w:val="44"/>
          <w:sz w:val="24"/>
          <w:szCs w:val="24"/>
          <w:lang w:eastAsia="zh-CN"/>
          <w14:textFill>
            <w14:solidFill>
              <w14:schemeClr w14:val="tx1"/>
            </w14:solidFill>
          </w14:textFill>
        </w:rPr>
        <w:t>（二）工程款支付与保函</w:t>
      </w:r>
    </w:p>
    <w:p w14:paraId="7F1DFAA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甲方应在过程计量办理完毕并提供合格的增值税专用发票后的14天内向乙方支付进度款，进度款按照乙方实际完成工程量（设计工程量范围内）进行计量并支付至当期过控单位审定的甲方过程计量款对应的乙方计量款且扣除乙方各项应扣款后的</w:t>
      </w:r>
      <w:r>
        <w:rPr>
          <w:rFonts w:hint="eastAsia" w:ascii="仿宋" w:hAnsi="仿宋" w:eastAsia="仿宋" w:cs="仿宋"/>
          <w:color w:val="auto"/>
          <w:sz w:val="24"/>
          <w:u w:val="single"/>
        </w:rPr>
        <w:t>80%</w:t>
      </w:r>
      <w:r>
        <w:rPr>
          <w:rFonts w:hint="eastAsia" w:ascii="仿宋" w:hAnsi="仿宋" w:eastAsia="仿宋" w:cs="仿宋"/>
          <w:color w:val="auto"/>
          <w:sz w:val="24"/>
        </w:rPr>
        <w:t>（若业主未聘请过控单位，进度款按照乙方实际完成工程量（设计工程量范围内）进行计量并支付至当期甲方核定的乙方对应部分的计量款且扣除乙方各项应扣款后的</w:t>
      </w:r>
      <w:r>
        <w:rPr>
          <w:rFonts w:hint="eastAsia" w:ascii="仿宋" w:hAnsi="仿宋" w:eastAsia="仿宋" w:cs="仿宋"/>
          <w:color w:val="auto"/>
          <w:sz w:val="24"/>
          <w:u w:val="single"/>
        </w:rPr>
        <w:t>80%</w:t>
      </w:r>
      <w:r>
        <w:rPr>
          <w:rFonts w:hint="eastAsia" w:ascii="仿宋" w:hAnsi="仿宋" w:eastAsia="仿宋" w:cs="仿宋"/>
          <w:color w:val="auto"/>
          <w:sz w:val="24"/>
        </w:rPr>
        <w:t>）；</w:t>
      </w:r>
    </w:p>
    <w:p w14:paraId="54F5D8E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（2）工程竣工验收合格后，进度款按照乙方实际完成工程量（设计工程量范围内）进行计量并支付至当期过控单位审定的甲方过程计量款对应的乙方计量款且扣除乙方各项应扣款后的</w:t>
      </w:r>
      <w:r>
        <w:rPr>
          <w:rFonts w:hint="eastAsia" w:ascii="仿宋" w:hAnsi="仿宋" w:eastAsia="仿宋" w:cs="仿宋"/>
          <w:color w:val="auto"/>
          <w:sz w:val="24"/>
          <w:u w:val="single"/>
        </w:rPr>
        <w:t>90%</w:t>
      </w:r>
      <w:r>
        <w:rPr>
          <w:rFonts w:hint="eastAsia" w:ascii="仿宋" w:hAnsi="仿宋" w:eastAsia="仿宋" w:cs="仿宋"/>
          <w:color w:val="auto"/>
          <w:sz w:val="24"/>
        </w:rPr>
        <w:t>（若业主未聘请过控单位，进度款按照乙方实际完成工程量（设计工程量范围内）进行计量并支付至当期甲方核定的乙方对应部分的计量款且扣除乙方各项应扣款后的</w:t>
      </w:r>
      <w:r>
        <w:rPr>
          <w:rFonts w:hint="eastAsia" w:ascii="仿宋" w:hAnsi="仿宋" w:eastAsia="仿宋" w:cs="仿宋"/>
          <w:color w:val="auto"/>
          <w:sz w:val="24"/>
          <w:u w:val="single"/>
        </w:rPr>
        <w:t>90%</w:t>
      </w:r>
      <w:r>
        <w:rPr>
          <w:rFonts w:hint="eastAsia" w:ascii="仿宋" w:hAnsi="仿宋" w:eastAsia="仿宋" w:cs="仿宋"/>
          <w:color w:val="auto"/>
          <w:sz w:val="24"/>
        </w:rPr>
        <w:t>）；</w:t>
      </w:r>
    </w:p>
    <w:p w14:paraId="52500AC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（3）乙方完成其责任范围内的所有竣工资料，甲方应在竣工结算审计审定且乙方提供符合要求的增值税专用发票后的14天内，支付至经审计审定的甲方最终实际结算价中乙方对应部分且扣除乙方各项应扣款后的</w:t>
      </w:r>
      <w:r>
        <w:rPr>
          <w:rFonts w:hint="eastAsia" w:ascii="仿宋" w:hAnsi="仿宋" w:eastAsia="仿宋" w:cs="仿宋"/>
          <w:color w:val="auto"/>
          <w:sz w:val="24"/>
          <w:u w:val="single"/>
        </w:rPr>
        <w:t>97%</w:t>
      </w:r>
      <w:r>
        <w:rPr>
          <w:rFonts w:hint="eastAsia" w:ascii="仿宋" w:hAnsi="仿宋" w:eastAsia="仿宋" w:cs="仿宋"/>
          <w:color w:val="auto"/>
          <w:sz w:val="24"/>
        </w:rPr>
        <w:t>；</w:t>
      </w:r>
    </w:p>
    <w:p w14:paraId="0A1EB34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（4）剩</w:t>
      </w:r>
      <w:r>
        <w:rPr>
          <w:rFonts w:hint="eastAsia" w:ascii="仿宋" w:hAnsi="仿宋" w:eastAsia="仿宋" w:cs="仿宋"/>
          <w:color w:val="auto"/>
          <w:sz w:val="24"/>
          <w:u w:val="single"/>
        </w:rPr>
        <w:t>3%</w:t>
      </w:r>
      <w:r>
        <w:rPr>
          <w:rFonts w:hint="eastAsia" w:ascii="仿宋" w:hAnsi="仿宋" w:eastAsia="仿宋" w:cs="仿宋"/>
          <w:color w:val="auto"/>
          <w:sz w:val="24"/>
        </w:rPr>
        <w:t>作为质保金，缺陷责任期满后，乙方无质量问题，甲方无息支付。</w:t>
      </w:r>
    </w:p>
    <w:p w14:paraId="68ACAE54">
      <w:pPr>
        <w:kinsoku/>
        <w:snapToGrid/>
        <w:spacing w:line="360" w:lineRule="auto"/>
        <w:ind w:firstLine="482" w:firstLineChars="200"/>
        <w:textAlignment w:val="auto"/>
        <w:outlineLvl w:val="2"/>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2、履约保函</w:t>
      </w:r>
    </w:p>
    <w:p w14:paraId="3F6EC776">
      <w:pPr>
        <w:pStyle w:val="16"/>
        <w:spacing w:line="360" w:lineRule="auto"/>
        <w:ind w:firstLine="480" w:firstLineChars="200"/>
        <w:rPr>
          <w:rFonts w:ascii="仿宋" w:hAnsi="仿宋" w:eastAsia="仿宋" w:cs="仿宋"/>
          <w:color w:val="000000" w:themeColor="text1"/>
          <w:spacing w:val="-9"/>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（1）合同签订</w:t>
      </w:r>
      <w:r>
        <w:rPr>
          <w:rFonts w:ascii="仿宋" w:hAnsi="仿宋" w:eastAsia="仿宋" w:cs="仿宋"/>
          <w:b/>
          <w:bCs/>
          <w:color w:val="000000" w:themeColor="text1"/>
          <w:sz w:val="24"/>
          <w:szCs w:val="24"/>
          <w:u w:val="single"/>
          <w14:textFill>
            <w14:solidFill>
              <w14:schemeClr w14:val="tx1"/>
            </w14:solidFill>
          </w14:textFill>
        </w:rPr>
        <w:t xml:space="preserve">10 </w:t>
      </w:r>
      <w:r>
        <w:rPr>
          <w:rFonts w:ascii="仿宋" w:hAnsi="仿宋" w:eastAsia="仿宋" w:cs="仿宋"/>
          <w:color w:val="000000" w:themeColor="text1"/>
          <w:sz w:val="24"/>
          <w:szCs w:val="24"/>
          <w14:textFill>
            <w14:solidFill>
              <w14:schemeClr w14:val="tx1"/>
            </w14:solidFill>
          </w14:textFill>
        </w:rPr>
        <w:t>日内，乙方向甲方提供履约保函（银行保函/见索即付保函），保函保证金额为暂定合同价的</w:t>
      </w:r>
      <w:r>
        <w:rPr>
          <w:rFonts w:ascii="仿宋" w:hAnsi="仿宋" w:eastAsia="仿宋" w:cs="仿宋"/>
          <w:b/>
          <w:bCs/>
          <w:color w:val="000000" w:themeColor="text1"/>
          <w:sz w:val="24"/>
          <w:szCs w:val="24"/>
          <w:u w:val="single"/>
          <w14:textFill>
            <w14:solidFill>
              <w14:schemeClr w14:val="tx1"/>
            </w14:solidFill>
          </w14:textFill>
        </w:rPr>
        <w:t xml:space="preserve">10 </w:t>
      </w:r>
      <w:r>
        <w:rPr>
          <w:rFonts w:ascii="仿宋" w:hAnsi="仿宋" w:eastAsia="仿宋" w:cs="仿宋"/>
          <w:color w:val="000000" w:themeColor="text1"/>
          <w:sz w:val="24"/>
          <w:szCs w:val="24"/>
          <w14:textFill>
            <w14:solidFill>
              <w14:schemeClr w14:val="tx1"/>
            </w14:solidFill>
          </w14:textFill>
        </w:rPr>
        <w:t>% 。</w:t>
      </w:r>
      <w:r>
        <w:rPr>
          <w:rFonts w:ascii="仿宋" w:hAnsi="仿宋" w:eastAsia="仿宋" w:cs="仿宋"/>
          <w:color w:val="000000" w:themeColor="text1"/>
          <w:spacing w:val="-9"/>
          <w:sz w:val="24"/>
          <w:szCs w:val="24"/>
          <w14:textFill>
            <w14:solidFill>
              <w14:schemeClr w14:val="tx1"/>
            </w14:solidFill>
          </w14:textFill>
        </w:rPr>
        <w:t>若乙方未提交履约保函的，甲方在乙方每期计量款中扣除</w:t>
      </w:r>
      <w:r>
        <w:rPr>
          <w:rFonts w:ascii="仿宋" w:hAnsi="仿宋" w:eastAsia="仿宋" w:cs="仿宋"/>
          <w:color w:val="000000" w:themeColor="text1"/>
          <w:spacing w:val="-9"/>
          <w:sz w:val="24"/>
          <w:szCs w:val="24"/>
          <w:u w:val="single"/>
          <w14:textFill>
            <w14:solidFill>
              <w14:schemeClr w14:val="tx1"/>
            </w14:solidFill>
          </w14:textFill>
        </w:rPr>
        <w:t>10%</w:t>
      </w:r>
      <w:r>
        <w:rPr>
          <w:rFonts w:ascii="仿宋" w:hAnsi="仿宋" w:eastAsia="仿宋" w:cs="仿宋"/>
          <w:color w:val="000000" w:themeColor="text1"/>
          <w:spacing w:val="-9"/>
          <w:sz w:val="24"/>
          <w:szCs w:val="24"/>
          <w14:textFill>
            <w14:solidFill>
              <w14:schemeClr w14:val="tx1"/>
            </w14:solidFill>
          </w14:textFill>
        </w:rPr>
        <w:t>作为履约保证金，待乙方完工退场无遗留问题后退还。</w:t>
      </w:r>
    </w:p>
    <w:p w14:paraId="38B7DA95">
      <w:pPr>
        <w:pStyle w:val="16"/>
        <w:spacing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（2）当遇项目资金困难或</w:t>
      </w:r>
      <w:r>
        <w:rPr>
          <w:rFonts w:ascii="仿宋" w:hAnsi="仿宋" w:eastAsia="仿宋" w:cs="仿宋"/>
          <w:color w:val="000000" w:themeColor="text1"/>
          <w:spacing w:val="-4"/>
          <w:sz w:val="24"/>
          <w:szCs w:val="24"/>
          <w14:textFill>
            <w14:solidFill>
              <w14:schemeClr w14:val="tx1"/>
            </w14:solidFill>
          </w14:textFill>
        </w:rPr>
        <w:t>业主未及时拨付甲方工程款时，乙方给予理解，并保持工程连续施工，甲方将顺延至业主拨付工程款后及时支付乙方劳务报酬，乙方自愿放弃向甲方主张利息及经济损失的权利。</w:t>
      </w:r>
    </w:p>
    <w:p w14:paraId="00496870">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3" w:name="_Toc30918"/>
      <w:bookmarkStart w:id="34" w:name="_Toc22500"/>
      <w:r>
        <w:rPr>
          <w:rFonts w:hint="eastAsia" w:ascii="仿宋" w:hAnsi="仿宋" w:eastAsia="仿宋" w:cs="仿宋"/>
          <w:color w:val="000000" w:themeColor="text1"/>
          <w:sz w:val="24"/>
          <w:szCs w:val="24"/>
          <w:lang w:eastAsia="zh-CN"/>
          <w14:textFill>
            <w14:solidFill>
              <w14:schemeClr w14:val="tx1"/>
            </w14:solidFill>
          </w14:textFill>
        </w:rPr>
        <w:t>十六、变更</w:t>
      </w:r>
      <w:bookmarkEnd w:id="33"/>
      <w:bookmarkEnd w:id="34"/>
    </w:p>
    <w:p w14:paraId="1B385028">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1、施工中如需对原工作内容进行变更，甲方应提前</w:t>
      </w:r>
      <w:r>
        <w:rPr>
          <w:rFonts w:hint="eastAsia" w:ascii="仿宋" w:hAnsi="仿宋" w:eastAsia="仿宋" w:cs="仿宋"/>
          <w:color w:val="000000" w:themeColor="text1"/>
          <w:sz w:val="24"/>
          <w:szCs w:val="24"/>
          <w:u w:val="single"/>
          <w:lang w:eastAsia="zh-CN"/>
          <w14:textFill>
            <w14:solidFill>
              <w14:schemeClr w14:val="tx1"/>
            </w14:solidFill>
          </w14:textFill>
        </w:rPr>
        <w:t xml:space="preserve"> 3 </w:t>
      </w:r>
      <w:r>
        <w:rPr>
          <w:rFonts w:hint="eastAsia" w:ascii="仿宋" w:hAnsi="仿宋" w:eastAsia="仿宋" w:cs="仿宋"/>
          <w:color w:val="000000" w:themeColor="text1"/>
          <w:sz w:val="24"/>
          <w:szCs w:val="24"/>
          <w:lang w:eastAsia="zh-CN"/>
          <w14:textFill>
            <w14:solidFill>
              <w14:schemeClr w14:val="tx1"/>
            </w14:solidFill>
          </w14:textFill>
        </w:rPr>
        <w:t>天以书面形式向乙方发出变更</w:t>
      </w:r>
      <w:r>
        <w:rPr>
          <w:rFonts w:hint="eastAsia" w:ascii="仿宋" w:hAnsi="仿宋" w:eastAsia="仿宋" w:cs="仿宋"/>
          <w:color w:val="000000" w:themeColor="text1"/>
          <w:spacing w:val="-4"/>
          <w:sz w:val="24"/>
          <w:szCs w:val="24"/>
          <w:lang w:eastAsia="zh-CN"/>
          <w14:textFill>
            <w14:solidFill>
              <w14:schemeClr w14:val="tx1"/>
            </w14:solidFill>
          </w14:textFill>
        </w:rPr>
        <w:t>通知，并提供变更的相应图纸和说明。乙方按照甲方发出的变更通知及有关要求进行施工。</w:t>
      </w:r>
    </w:p>
    <w:p w14:paraId="5A67BC3D">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2、在紧急（防洪、抢险、救灾等）情况下，乙方应立即执行甲方的变更指令。</w:t>
      </w:r>
    </w:p>
    <w:p w14:paraId="58AD50BE">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3、施工中乙方不得擅自对原工程设计进行变更。确需变更的，应当经甲方书面同意;否则，由此发生的费用和导致的甲方损失，由乙方承担。</w:t>
      </w:r>
    </w:p>
    <w:p w14:paraId="0BFF6809">
      <w:pPr>
        <w:pStyle w:val="2"/>
        <w:widowControl w:val="0"/>
        <w:kinsoku/>
        <w:autoSpaceDE/>
        <w:autoSpaceDN/>
        <w:adjustRightInd/>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5" w:name="_Toc30860"/>
      <w:bookmarkStart w:id="36" w:name="_Toc2573"/>
      <w:r>
        <w:rPr>
          <w:rFonts w:hint="eastAsia" w:ascii="仿宋" w:hAnsi="仿宋" w:eastAsia="仿宋" w:cs="仿宋"/>
          <w:color w:val="000000" w:themeColor="text1"/>
          <w:sz w:val="24"/>
          <w:szCs w:val="24"/>
          <w:lang w:eastAsia="zh-CN"/>
          <w14:textFill>
            <w14:solidFill>
              <w14:schemeClr w14:val="tx1"/>
            </w14:solidFill>
          </w14:textFill>
        </w:rPr>
        <w:t>十七、竣工验收与完工结算</w:t>
      </w:r>
      <w:bookmarkEnd w:id="35"/>
      <w:bookmarkEnd w:id="36"/>
    </w:p>
    <w:p w14:paraId="6046E108">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（一）竣工验收</w:t>
      </w:r>
    </w:p>
    <w:p w14:paraId="1A33DFDA">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1、乙方施工完毕，应向甲方提出书面验收申请，由甲方在</w:t>
      </w:r>
      <w:r>
        <w:rPr>
          <w:rFonts w:hint="eastAsia" w:ascii="仿宋" w:hAnsi="仿宋" w:eastAsia="仿宋" w:cs="仿宋"/>
          <w:color w:val="000000" w:themeColor="text1"/>
          <w:sz w:val="24"/>
          <w:szCs w:val="24"/>
          <w:u w:val="single"/>
          <w:lang w:eastAsia="zh-CN"/>
          <w14:textFill>
            <w14:solidFill>
              <w14:schemeClr w14:val="tx1"/>
            </w14:solidFill>
          </w14:textFill>
        </w:rPr>
        <w:t xml:space="preserve"> 7</w:t>
      </w:r>
      <w:r>
        <w:rPr>
          <w:rFonts w:hint="eastAsia" w:ascii="仿宋" w:hAnsi="仿宋" w:eastAsia="仿宋" w:cs="仿宋"/>
          <w:color w:val="000000" w:themeColor="text1"/>
          <w:sz w:val="24"/>
          <w:szCs w:val="24"/>
          <w:lang w:eastAsia="zh-CN"/>
          <w14:textFill>
            <w14:solidFill>
              <w14:schemeClr w14:val="tx1"/>
            </w14:solidFill>
          </w14:textFill>
        </w:rPr>
        <w:t>日内组织验收。若由于业主、监理原因不能及时验收，乙方应予充分理解，不能以此要求增加任何费用，但甲方应该积极协调，尽快组织验收。</w:t>
      </w:r>
    </w:p>
    <w:p w14:paraId="531F6FE8">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如乙方所完成工程质量，经验收不符合本合同约定，乙方应负责无偿返工或修复。乙方如未在甲方规定的时间内返工或修复时，由甲方组织人员返工或修复，由此发生的费用由乙方承担。在质量保修期内发生的质量问题，由乙方负责处理，直至符合合同约定标准；否则，由甲方组织人员修复，费用由乙方承担。</w:t>
      </w:r>
    </w:p>
    <w:p w14:paraId="7814FC95">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3、乙方应注意成品保护工作，不以中间交工验收免除乙方成品保护责任。</w:t>
      </w:r>
    </w:p>
    <w:p w14:paraId="582AD025">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（二）完工结算</w:t>
      </w:r>
    </w:p>
    <w:p w14:paraId="7D800A8E">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完工结算前，乙方须递交证明不拖欠雇佣人员工资的文件、已完成与工程有关债务的清算文件、与项目部各部门手续清理文件、质量证明文件、完工工程量统计表、完工结算统计表等其他甲方认为应该递交的相关文件。</w:t>
      </w:r>
    </w:p>
    <w:p w14:paraId="3421F81A">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2、甲方收到乙方递交的相关文件，审查无误后再进行完工结算，乙方递交的工程量统计表经乙方签字、甲方审核后生效，方可作为结算依据。</w:t>
      </w:r>
    </w:p>
    <w:p w14:paraId="1637C382">
      <w:pPr>
        <w:widowControl w:val="0"/>
        <w:kinsoku/>
        <w:autoSpaceDE/>
        <w:autoSpaceDN/>
        <w:adjustRightInd/>
        <w:snapToGrid/>
        <w:spacing w:line="360" w:lineRule="auto"/>
        <w:ind w:firstLine="480" w:firstLineChars="200"/>
        <w:textAlignment w:val="auto"/>
        <w:outlineLvl w:val="2"/>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3、经完工验收合格后，</w:t>
      </w:r>
      <w:r>
        <w:rPr>
          <w:rFonts w:hint="eastAsia" w:ascii="仿宋" w:hAnsi="仿宋" w:eastAsia="仿宋" w:cs="仿宋"/>
          <w:color w:val="000000" w:themeColor="text1"/>
          <w:sz w:val="24"/>
          <w:szCs w:val="24"/>
          <w:u w:val="single"/>
          <w:lang w:eastAsia="zh-CN"/>
          <w14:textFill>
            <w14:solidFill>
              <w14:schemeClr w14:val="tx1"/>
            </w14:solidFill>
          </w14:textFill>
        </w:rPr>
        <w:t xml:space="preserve"> 30 </w:t>
      </w:r>
      <w:r>
        <w:rPr>
          <w:rFonts w:hint="eastAsia" w:ascii="仿宋" w:hAnsi="仿宋" w:eastAsia="仿宋" w:cs="仿宋"/>
          <w:color w:val="000000" w:themeColor="text1"/>
          <w:sz w:val="24"/>
          <w:szCs w:val="24"/>
          <w:lang w:eastAsia="zh-CN"/>
          <w14:textFill>
            <w14:solidFill>
              <w14:schemeClr w14:val="tx1"/>
            </w14:solidFill>
          </w14:textFill>
        </w:rPr>
        <w:t>天内双方完成完工结算。</w:t>
      </w:r>
    </w:p>
    <w:p w14:paraId="7453FF55">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7" w:name="_Toc29774"/>
      <w:bookmarkStart w:id="38" w:name="_Toc5225"/>
      <w:bookmarkStart w:id="39" w:name="_Toc15045"/>
      <w:bookmarkStart w:id="40" w:name="_Toc28706"/>
      <w:bookmarkStart w:id="41" w:name="_Toc384039056"/>
      <w:bookmarkStart w:id="42" w:name="_Toc14287"/>
      <w:r>
        <w:rPr>
          <w:rFonts w:hint="eastAsia" w:ascii="仿宋" w:hAnsi="仿宋" w:eastAsia="仿宋" w:cs="仿宋"/>
          <w:color w:val="000000" w:themeColor="text1"/>
          <w:sz w:val="24"/>
          <w:szCs w:val="24"/>
          <w:lang w:eastAsia="zh-CN"/>
          <w14:textFill>
            <w14:solidFill>
              <w14:schemeClr w14:val="tx1"/>
            </w14:solidFill>
          </w14:textFill>
        </w:rPr>
        <w:t>十八、质保期及缺陷责任期</w:t>
      </w:r>
      <w:bookmarkEnd w:id="37"/>
      <w:bookmarkEnd w:id="38"/>
      <w:bookmarkEnd w:id="39"/>
      <w:bookmarkEnd w:id="40"/>
      <w:bookmarkEnd w:id="41"/>
    </w:p>
    <w:p w14:paraId="5577470E">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 本合同的质保期及缺陷责任期同甲方与发包人签订的总包合同一致。</w:t>
      </w:r>
    </w:p>
    <w:p w14:paraId="5BEDC292">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43" w:name="_Toc2340"/>
      <w:bookmarkStart w:id="44" w:name="_Toc29382"/>
      <w:r>
        <w:rPr>
          <w:rFonts w:hint="eastAsia" w:ascii="仿宋" w:hAnsi="仿宋" w:eastAsia="仿宋" w:cs="仿宋"/>
          <w:color w:val="000000" w:themeColor="text1"/>
          <w:sz w:val="24"/>
          <w:szCs w:val="24"/>
          <w:lang w:eastAsia="zh-CN"/>
          <w14:textFill>
            <w14:solidFill>
              <w14:schemeClr w14:val="tx1"/>
            </w14:solidFill>
          </w14:textFill>
        </w:rPr>
        <w:t>十九、保险及损失</w:t>
      </w:r>
      <w:bookmarkEnd w:id="42"/>
      <w:bookmarkEnd w:id="43"/>
      <w:bookmarkEnd w:id="44"/>
    </w:p>
    <w:p w14:paraId="4B4E36C0">
      <w:pPr>
        <w:spacing w:before="156" w:line="222" w:lineRule="auto"/>
        <w:ind w:firstLine="452" w:firstLineChars="200"/>
        <w:rPr>
          <w:rFonts w:hint="eastAsia" w:ascii="仿宋" w:hAnsi="仿宋" w:eastAsia="仿宋" w:cs="仿宋"/>
          <w:color w:val="000000" w:themeColor="text1"/>
          <w:sz w:val="24"/>
          <w:szCs w:val="24"/>
          <w:lang w:eastAsia="zh-CN"/>
          <w14:textFill>
            <w14:solidFill>
              <w14:schemeClr w14:val="tx1"/>
            </w14:solidFill>
          </w14:textFill>
        </w:rPr>
      </w:pPr>
      <w:r>
        <w:rPr>
          <w:rFonts w:ascii="宋体" w:hAnsi="宋体" w:eastAsia="宋体" w:cs="宋体"/>
          <w:color w:val="000000" w:themeColor="text1"/>
          <w:spacing w:val="-7"/>
          <w:sz w:val="24"/>
          <w:szCs w:val="24"/>
          <w:lang w:eastAsia="zh-CN"/>
          <w14:textFill>
            <w14:solidFill>
              <w14:schemeClr w14:val="tx1"/>
            </w14:solidFill>
          </w14:textFill>
        </w:rPr>
        <w:t>1、</w:t>
      </w:r>
      <w:r>
        <w:rPr>
          <w:rFonts w:ascii="仿宋" w:hAnsi="仿宋" w:eastAsia="仿宋" w:cs="仿宋"/>
          <w:color w:val="000000" w:themeColor="text1"/>
          <w:spacing w:val="-7"/>
          <w:sz w:val="24"/>
          <w:szCs w:val="24"/>
          <w:lang w:eastAsia="zh-CN"/>
          <w14:textFill>
            <w14:solidFill>
              <w14:schemeClr w14:val="tx1"/>
            </w14:solidFill>
          </w14:textFill>
        </w:rPr>
        <w:t>建筑工程一切险及第三者责任险</w:t>
      </w:r>
      <w:r>
        <w:rPr>
          <w:rFonts w:ascii="仿宋" w:hAnsi="仿宋" w:eastAsia="仿宋" w:cs="仿宋"/>
          <w:color w:val="000000" w:themeColor="text1"/>
          <w:spacing w:val="-7"/>
          <w:sz w:val="24"/>
          <w:szCs w:val="24"/>
          <w:u w:val="single"/>
          <w:lang w:eastAsia="zh-CN"/>
          <w14:textFill>
            <w14:solidFill>
              <w14:schemeClr w14:val="tx1"/>
            </w14:solidFill>
          </w14:textFill>
        </w:rPr>
        <w:t>：由甲方统一购买</w:t>
      </w:r>
      <w:ins w:id="2" w:author="边成雷" w:date="2025-03-08T08:59:00Z">
        <w:r>
          <w:rPr>
            <w:rFonts w:hint="eastAsia" w:ascii="仿宋" w:hAnsi="仿宋" w:eastAsia="仿宋" w:cs="仿宋"/>
            <w:color w:val="000000" w:themeColor="text1"/>
            <w:spacing w:val="-7"/>
            <w:sz w:val="24"/>
            <w:szCs w:val="24"/>
            <w:u w:val="single"/>
            <w:lang w:eastAsia="zh-CN"/>
            <w14:textFill>
              <w14:solidFill>
                <w14:schemeClr w14:val="tx1"/>
              </w14:solidFill>
            </w14:textFill>
          </w:rPr>
          <w:t>并承担相应费用</w:t>
        </w:r>
      </w:ins>
      <w:r>
        <w:rPr>
          <w:rFonts w:ascii="仿宋" w:hAnsi="仿宋" w:eastAsia="仿宋" w:cs="仿宋"/>
          <w:color w:val="000000" w:themeColor="text1"/>
          <w:spacing w:val="-7"/>
          <w:sz w:val="24"/>
          <w:szCs w:val="24"/>
          <w:lang w:eastAsia="zh-CN"/>
          <w14:textFill>
            <w14:solidFill>
              <w14:schemeClr w14:val="tx1"/>
            </w14:solidFill>
          </w14:textFill>
        </w:rPr>
        <w:t>。</w:t>
      </w:r>
    </w:p>
    <w:p w14:paraId="12974A2E">
      <w:pPr>
        <w:spacing w:before="156" w:line="222" w:lineRule="auto"/>
        <w:ind w:firstLine="452" w:firstLineChars="200"/>
        <w:rPr>
          <w:rFonts w:hint="eastAsia" w:ascii="仿宋" w:hAnsi="仿宋" w:eastAsia="仿宋" w:cs="仿宋"/>
          <w:color w:val="000000" w:themeColor="text1"/>
          <w:spacing w:val="-7"/>
          <w:sz w:val="24"/>
          <w:szCs w:val="24"/>
          <w:lang w:eastAsia="zh-CN"/>
          <w14:textFill>
            <w14:solidFill>
              <w14:schemeClr w14:val="tx1"/>
            </w14:solidFill>
          </w14:textFill>
        </w:rPr>
      </w:pPr>
      <w:r>
        <w:rPr>
          <w:rFonts w:ascii="仿宋" w:hAnsi="仿宋" w:eastAsia="仿宋" w:cs="仿宋"/>
          <w:color w:val="000000" w:themeColor="text1"/>
          <w:spacing w:val="-7"/>
          <w:sz w:val="24"/>
          <w:szCs w:val="24"/>
          <w:lang w:eastAsia="zh-CN"/>
          <w14:textFill>
            <w14:solidFill>
              <w14:schemeClr w14:val="tx1"/>
            </w14:solidFill>
          </w14:textFill>
        </w:rPr>
        <w:t>2、</w:t>
      </w:r>
      <w:r>
        <w:rPr>
          <w:rFonts w:hint="eastAsia" w:ascii="仿宋" w:hAnsi="仿宋" w:eastAsia="仿宋" w:cs="仿宋"/>
          <w:color w:val="000000" w:themeColor="text1"/>
          <w:spacing w:val="-7"/>
          <w:sz w:val="24"/>
          <w:szCs w:val="24"/>
          <w:lang w:eastAsia="zh-CN"/>
          <w14:textFill>
            <w14:solidFill>
              <w14:schemeClr w14:val="tx1"/>
            </w14:solidFill>
          </w14:textFill>
        </w:rPr>
        <w:t>安全生产责任险</w:t>
      </w:r>
      <w:r>
        <w:rPr>
          <w:rFonts w:ascii="仿宋" w:hAnsi="仿宋" w:eastAsia="仿宋" w:cs="仿宋"/>
          <w:color w:val="000000" w:themeColor="text1"/>
          <w:spacing w:val="-7"/>
          <w:sz w:val="24"/>
          <w:szCs w:val="24"/>
          <w:lang w:eastAsia="zh-CN"/>
          <w14:textFill>
            <w14:solidFill>
              <w14:schemeClr w14:val="tx1"/>
            </w14:solidFill>
          </w14:textFill>
        </w:rPr>
        <w:t xml:space="preserve"> :</w:t>
      </w:r>
      <w:r>
        <w:rPr>
          <w:rFonts w:ascii="仿宋" w:hAnsi="仿宋" w:eastAsia="仿宋" w:cs="仿宋"/>
          <w:color w:val="000000" w:themeColor="text1"/>
          <w:spacing w:val="-7"/>
          <w:sz w:val="24"/>
          <w:szCs w:val="24"/>
          <w:u w:val="single"/>
          <w:lang w:eastAsia="zh-CN"/>
          <w14:textFill>
            <w14:solidFill>
              <w14:schemeClr w14:val="tx1"/>
            </w14:solidFill>
          </w14:textFill>
        </w:rPr>
        <w:t>由甲方统一购买</w:t>
      </w:r>
      <w:ins w:id="3" w:author="边成雷" w:date="2025-03-08T08:59:00Z">
        <w:r>
          <w:rPr>
            <w:rFonts w:hint="eastAsia" w:ascii="仿宋" w:hAnsi="仿宋" w:eastAsia="仿宋" w:cs="仿宋"/>
            <w:color w:val="000000" w:themeColor="text1"/>
            <w:spacing w:val="-7"/>
            <w:sz w:val="24"/>
            <w:szCs w:val="24"/>
            <w:u w:val="single"/>
            <w:lang w:eastAsia="zh-CN"/>
            <w14:textFill>
              <w14:solidFill>
                <w14:schemeClr w14:val="tx1"/>
              </w14:solidFill>
            </w14:textFill>
          </w:rPr>
          <w:t>并承担</w:t>
        </w:r>
      </w:ins>
      <w:ins w:id="4" w:author="边成雷" w:date="2025-03-08T09:00:00Z">
        <w:r>
          <w:rPr>
            <w:rFonts w:hint="eastAsia" w:ascii="仿宋" w:hAnsi="仿宋" w:eastAsia="仿宋" w:cs="仿宋"/>
            <w:color w:val="000000" w:themeColor="text1"/>
            <w:spacing w:val="-7"/>
            <w:sz w:val="24"/>
            <w:szCs w:val="24"/>
            <w:u w:val="single"/>
            <w:lang w:eastAsia="zh-CN"/>
            <w14:textFill>
              <w14:solidFill>
                <w14:schemeClr w14:val="tx1"/>
              </w14:solidFill>
            </w14:textFill>
          </w:rPr>
          <w:t>相应费用</w:t>
        </w:r>
      </w:ins>
      <w:r>
        <w:rPr>
          <w:rFonts w:ascii="仿宋" w:hAnsi="仿宋" w:eastAsia="仿宋" w:cs="仿宋"/>
          <w:color w:val="000000" w:themeColor="text1"/>
          <w:spacing w:val="-7"/>
          <w:sz w:val="24"/>
          <w:szCs w:val="24"/>
          <w:lang w:eastAsia="zh-CN"/>
          <w14:textFill>
            <w14:solidFill>
              <w14:schemeClr w14:val="tx1"/>
            </w14:solidFill>
          </w14:textFill>
        </w:rPr>
        <w:t>。</w:t>
      </w:r>
    </w:p>
    <w:p w14:paraId="510585CD">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3、因安全事故造成的人员致残或意外死亡，由乙方承担</w:t>
      </w:r>
      <w:ins w:id="5" w:author="元航律师" w:date="2025-03-06T22:30:00Z">
        <w:r>
          <w:rPr>
            <w:rFonts w:hint="eastAsia" w:ascii="仿宋" w:hAnsi="仿宋" w:eastAsia="仿宋" w:cs="仿宋"/>
            <w:color w:val="000000" w:themeColor="text1"/>
            <w:sz w:val="24"/>
            <w:szCs w:val="24"/>
            <w:lang w:eastAsia="zh-CN"/>
            <w14:textFill>
              <w14:solidFill>
                <w14:schemeClr w14:val="tx1"/>
              </w14:solidFill>
            </w14:textFill>
          </w:rPr>
          <w:t>全部责任</w:t>
        </w:r>
      </w:ins>
      <w:r>
        <w:rPr>
          <w:rFonts w:hint="eastAsia" w:ascii="仿宋" w:hAnsi="仿宋" w:eastAsia="仿宋" w:cs="仿宋"/>
          <w:color w:val="000000" w:themeColor="text1"/>
          <w:sz w:val="24"/>
          <w:szCs w:val="24"/>
          <w:lang w:eastAsia="zh-CN"/>
          <w14:textFill>
            <w14:solidFill>
              <w14:schemeClr w14:val="tx1"/>
            </w14:solidFill>
          </w14:textFill>
        </w:rPr>
        <w:t>。乙方应充分考虑现场施工风险，为其雇佣的管理人员、劳务作业人员、机具等购买相应的补充保险。</w:t>
      </w:r>
    </w:p>
    <w:p w14:paraId="5BEAE110">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45" w:name="_Toc32643"/>
      <w:bookmarkStart w:id="46" w:name="_Toc4579"/>
      <w:bookmarkStart w:id="47" w:name="_Toc23031"/>
      <w:r>
        <w:rPr>
          <w:rFonts w:hint="eastAsia" w:ascii="仿宋" w:hAnsi="仿宋" w:eastAsia="仿宋" w:cs="仿宋"/>
          <w:color w:val="000000" w:themeColor="text1"/>
          <w:sz w:val="24"/>
          <w:szCs w:val="24"/>
          <w:lang w:eastAsia="zh-CN"/>
          <w14:textFill>
            <w14:solidFill>
              <w14:schemeClr w14:val="tx1"/>
            </w14:solidFill>
          </w14:textFill>
        </w:rPr>
        <w:t>二十、违约责任</w:t>
      </w:r>
      <w:bookmarkEnd w:id="45"/>
      <w:bookmarkEnd w:id="46"/>
      <w:bookmarkEnd w:id="47"/>
    </w:p>
    <w:p w14:paraId="5CC9099D">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（一）甲方违约责任</w:t>
      </w:r>
    </w:p>
    <w:p w14:paraId="2782ADF8">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1、若由于甲方原因，未按照本合同约定的条件和期限付款，承担延期付款部分的同期银行存款利息。若由于业主原因造成甲方不能按期支付，甲方不承担任何责任，乙方应予充分理解。</w:t>
      </w:r>
    </w:p>
    <w:p w14:paraId="5B58C614">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2、由于甲方原因造成乙方损失的，甲方应承担乙方直接经济损失的赔偿责任。</w:t>
      </w:r>
    </w:p>
    <w:p w14:paraId="77B3D5F0">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（二）乙方违约责任</w:t>
      </w:r>
    </w:p>
    <w:p w14:paraId="49234EE0">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1、由于乙方原因导致施工进度滞后，甲方将以书面通知乙方加大资源投入、加强现场管理并</w:t>
      </w:r>
      <w:ins w:id="6" w:author="元航律师" w:date="2025-03-06T22:29:00Z">
        <w:r>
          <w:rPr>
            <w:rFonts w:hint="eastAsia" w:ascii="仿宋" w:hAnsi="仿宋" w:eastAsia="仿宋" w:cs="仿宋"/>
            <w:color w:val="000000" w:themeColor="text1"/>
            <w:sz w:val="24"/>
            <w:szCs w:val="24"/>
            <w:lang w:eastAsia="zh-CN"/>
            <w14:textFill>
              <w14:solidFill>
                <w14:schemeClr w14:val="tx1"/>
              </w14:solidFill>
            </w14:textFill>
          </w:rPr>
          <w:t>由</w:t>
        </w:r>
      </w:ins>
      <w:r>
        <w:rPr>
          <w:rFonts w:hint="eastAsia" w:ascii="仿宋" w:hAnsi="仿宋" w:eastAsia="仿宋" w:cs="仿宋"/>
          <w:color w:val="000000" w:themeColor="text1"/>
          <w:sz w:val="24"/>
          <w:szCs w:val="24"/>
          <w:lang w:eastAsia="zh-CN"/>
          <w14:textFill>
            <w14:solidFill>
              <w14:schemeClr w14:val="tx1"/>
            </w14:solidFill>
          </w14:textFill>
        </w:rPr>
        <w:t>乙方</w:t>
      </w:r>
      <w:ins w:id="7" w:author="元航律师" w:date="2025-03-06T22:29:00Z">
        <w:r>
          <w:rPr>
            <w:rFonts w:hint="eastAsia" w:ascii="仿宋" w:hAnsi="仿宋" w:eastAsia="仿宋" w:cs="仿宋"/>
            <w:color w:val="000000" w:themeColor="text1"/>
            <w:sz w:val="24"/>
            <w:szCs w:val="24"/>
            <w:lang w:eastAsia="zh-CN"/>
            <w14:textFill>
              <w14:solidFill>
                <w14:schemeClr w14:val="tx1"/>
              </w14:solidFill>
            </w14:textFill>
          </w:rPr>
          <w:t>向甲方支付</w:t>
        </w:r>
      </w:ins>
      <w:r>
        <w:rPr>
          <w:rFonts w:hint="eastAsia" w:ascii="仿宋" w:hAnsi="仿宋" w:eastAsia="仿宋" w:cs="仿宋"/>
          <w:b/>
          <w:bCs/>
          <w:color w:val="000000" w:themeColor="text1"/>
          <w:sz w:val="24"/>
          <w:szCs w:val="24"/>
          <w:u w:val="single"/>
          <w:lang w:eastAsia="zh-CN"/>
          <w14:textFill>
            <w14:solidFill>
              <w14:schemeClr w14:val="tx1"/>
            </w14:solidFill>
          </w14:textFill>
        </w:rPr>
        <w:t>10000.00</w:t>
      </w:r>
      <w:r>
        <w:rPr>
          <w:rFonts w:hint="eastAsia" w:ascii="仿宋" w:hAnsi="仿宋" w:eastAsia="仿宋" w:cs="仿宋"/>
          <w:color w:val="000000" w:themeColor="text1"/>
          <w:sz w:val="24"/>
          <w:szCs w:val="24"/>
          <w:lang w:eastAsia="zh-CN"/>
          <w14:textFill>
            <w14:solidFill>
              <w14:schemeClr w14:val="tx1"/>
            </w14:solidFill>
          </w14:textFill>
        </w:rPr>
        <w:t>元/天的</w:t>
      </w:r>
      <w:ins w:id="8" w:author="元航律师" w:date="2025-03-06T22:29:00Z">
        <w:r>
          <w:rPr>
            <w:rFonts w:hint="eastAsia" w:ascii="仿宋" w:hAnsi="仿宋" w:eastAsia="仿宋" w:cs="仿宋"/>
            <w:color w:val="000000" w:themeColor="text1"/>
            <w:sz w:val="24"/>
            <w:szCs w:val="24"/>
            <w:lang w:eastAsia="zh-CN"/>
            <w14:textFill>
              <w14:solidFill>
                <w14:schemeClr w14:val="tx1"/>
              </w14:solidFill>
            </w14:textFill>
          </w:rPr>
          <w:t>违约金</w:t>
        </w:r>
      </w:ins>
      <w:r>
        <w:rPr>
          <w:rFonts w:hint="eastAsia" w:ascii="仿宋" w:hAnsi="仿宋" w:eastAsia="仿宋" w:cs="仿宋"/>
          <w:color w:val="000000" w:themeColor="text1"/>
          <w:sz w:val="24"/>
          <w:szCs w:val="24"/>
          <w:lang w:eastAsia="zh-CN"/>
          <w14:textFill>
            <w14:solidFill>
              <w14:schemeClr w14:val="tx1"/>
            </w14:solidFill>
          </w14:textFill>
        </w:rPr>
        <w:t>；如乙方仍未采取有力措施，甲方将再次以书面形式通知乙方限期整改；如按照整改期限仍未采取有力措施，乙方在收到甲方通知后</w:t>
      </w:r>
      <w:r>
        <w:rPr>
          <w:rFonts w:hint="eastAsia" w:ascii="仿宋" w:hAnsi="仿宋" w:eastAsia="仿宋" w:cs="仿宋"/>
          <w:color w:val="000000" w:themeColor="text1"/>
          <w:sz w:val="24"/>
          <w:szCs w:val="24"/>
          <w:u w:val="single"/>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日内必须无条件退出工作面，甲方没收乙方履约保证金；如乙方原因给甲方造成损失的，损失由乙方承担。如乙方延迟交出工作面，乙方按</w:t>
      </w:r>
      <w:r>
        <w:rPr>
          <w:rFonts w:hint="eastAsia" w:ascii="仿宋" w:hAnsi="仿宋" w:eastAsia="仿宋" w:cs="仿宋"/>
          <w:b/>
          <w:bCs/>
          <w:color w:val="000000" w:themeColor="text1"/>
          <w:sz w:val="24"/>
          <w:szCs w:val="24"/>
          <w:u w:val="single"/>
          <w:lang w:eastAsia="zh-CN"/>
          <w14:textFill>
            <w14:solidFill>
              <w14:schemeClr w14:val="tx1"/>
            </w14:solidFill>
          </w14:textFill>
        </w:rPr>
        <w:t>20000.00</w:t>
      </w:r>
      <w:r>
        <w:rPr>
          <w:rFonts w:hint="eastAsia" w:ascii="仿宋" w:hAnsi="仿宋" w:eastAsia="仿宋" w:cs="仿宋"/>
          <w:color w:val="000000" w:themeColor="text1"/>
          <w:sz w:val="24"/>
          <w:szCs w:val="24"/>
          <w:lang w:eastAsia="zh-CN"/>
          <w14:textFill>
            <w14:solidFill>
              <w14:schemeClr w14:val="tx1"/>
            </w14:solidFill>
          </w14:textFill>
        </w:rPr>
        <w:t>元/天的标准承担违约金，甲方保留追究乙方违约责任的权利。</w:t>
      </w:r>
    </w:p>
    <w:p w14:paraId="6A95B66C">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乙方承诺签订合同后，按甲方要求完成合同施工内容及工程量清单范围内的所有工作内容，如仅部分履行且在甲方要求完全履行合同义务后仍拒不履行的，甲方有权另行安排人员施工，且对乙方未履行部分处以该部分双倍合同额的罚款，自结算款中扣除，并没收乙方履约保证金，甲方保留追究乙方违约责任的权利。</w:t>
      </w:r>
    </w:p>
    <w:p w14:paraId="0C843F47">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3、为有效控制本项目工程施工质量，提高质量改进意识，本工程实行</w:t>
      </w:r>
      <w:r>
        <w:rPr>
          <w:rFonts w:hint="eastAsia" w:ascii="仿宋" w:hAnsi="仿宋" w:eastAsia="仿宋" w:cs="仿宋"/>
          <w:b/>
          <w:bCs/>
          <w:color w:val="000000" w:themeColor="text1"/>
          <w:sz w:val="24"/>
          <w:szCs w:val="24"/>
          <w:lang w:eastAsia="zh-CN"/>
          <w14:textFill>
            <w14:solidFill>
              <w14:schemeClr w14:val="tx1"/>
            </w14:solidFill>
          </w14:textFill>
        </w:rPr>
        <w:t>首件工程认可制</w:t>
      </w:r>
      <w:r>
        <w:rPr>
          <w:rFonts w:hint="eastAsia" w:ascii="仿宋" w:hAnsi="仿宋" w:eastAsia="仿宋" w:cs="仿宋"/>
          <w:color w:val="000000" w:themeColor="text1"/>
          <w:sz w:val="24"/>
          <w:szCs w:val="24"/>
          <w:lang w:eastAsia="zh-CN"/>
          <w14:textFill>
            <w14:solidFill>
              <w14:schemeClr w14:val="tx1"/>
            </w14:solidFill>
          </w14:textFill>
        </w:rPr>
        <w:t>，根据首件工程的各项质量指标进行综合总结评价，对施工质量存在的不足之处分析原因、提出改进措施，指导后续施工，后续工程的质量不能低于首件工程标准。如首件工程得不到甲方认可，乙方必须无条件退场，并自行承担相关费用及损失。甲方没收乙方履约保证金，并保留追究乙方违约责任的权利。</w:t>
      </w:r>
    </w:p>
    <w:p w14:paraId="487C4BCD">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4、乙方不得转包本合同范围内工程。否则，甲方有权解除合同，没收乙方履约保证金，同时乙方还应承担由此造成的甲方全部损失。</w:t>
      </w:r>
    </w:p>
    <w:p w14:paraId="6374DC79">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5、乙方在施工中发生并被业主或监理认定或具有充足证据的偷工减料行为时，甲方有权单方面解除合同，没收乙方履约保证金，同时乙方应承担由此给甲方造成的一切经济损失。</w:t>
      </w:r>
    </w:p>
    <w:p w14:paraId="153B0878">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6、如发生乙方拖欠雇员工资，乙方同意甲方从其工资保证金或工程款中扣除直接支付给乙方雇员，不足以支付的部分乙方应当另行支付，同时乙方应承担违约金</w:t>
      </w:r>
      <w:r>
        <w:rPr>
          <w:rFonts w:hint="eastAsia" w:ascii="仿宋" w:hAnsi="仿宋" w:eastAsia="仿宋" w:cs="仿宋"/>
          <w:b/>
          <w:bCs/>
          <w:color w:val="000000" w:themeColor="text1"/>
          <w:sz w:val="24"/>
          <w:szCs w:val="24"/>
          <w:u w:val="single"/>
          <w:lang w:eastAsia="zh-CN"/>
          <w14:textFill>
            <w14:solidFill>
              <w14:schemeClr w14:val="tx1"/>
            </w14:solidFill>
          </w14:textFill>
        </w:rPr>
        <w:t>10000.00</w:t>
      </w:r>
      <w:r>
        <w:rPr>
          <w:rFonts w:hint="eastAsia" w:ascii="仿宋" w:hAnsi="仿宋" w:eastAsia="仿宋" w:cs="仿宋"/>
          <w:color w:val="000000" w:themeColor="text1"/>
          <w:sz w:val="24"/>
          <w:szCs w:val="24"/>
          <w:lang w:eastAsia="zh-CN"/>
          <w14:textFill>
            <w14:solidFill>
              <w14:schemeClr w14:val="tx1"/>
            </w14:solidFill>
          </w14:textFill>
        </w:rPr>
        <w:t>元/次。乙方拖欠或挪用农民工工资，造成甲方名誉受到严重影响的，甲方有权单方面解除合同，没收乙方履约保证金，同时乙方应承担由此给甲方造成的一切经济损失。</w:t>
      </w:r>
    </w:p>
    <w:p w14:paraId="14C09666">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7、甲乙双方终止或解除合同的，依法及依约定应当由乙方承担的一切责任均由其自行承担，由此给甲方造成损失的，甲方有权追究乙方的违约及赔偿责任。</w:t>
      </w:r>
    </w:p>
    <w:p w14:paraId="3B568060">
      <w:pPr>
        <w:widowControl w:val="0"/>
        <w:tabs>
          <w:tab w:val="left" w:pos="720"/>
        </w:tabs>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8、乙方不能按合同工期竣工或工程质量达不到合同约定的质量标准或发生健康、环境、安全等事故或不按合同约定履行其他义务、责任的，每发生一起承担违约金</w:t>
      </w:r>
      <w:r>
        <w:rPr>
          <w:rFonts w:hint="eastAsia" w:ascii="仿宋" w:hAnsi="仿宋" w:eastAsia="仿宋" w:cs="仿宋"/>
          <w:b/>
          <w:bCs/>
          <w:color w:val="000000" w:themeColor="text1"/>
          <w:sz w:val="24"/>
          <w:szCs w:val="24"/>
          <w:u w:val="single"/>
          <w:lang w:eastAsia="zh-CN"/>
          <w14:textFill>
            <w14:solidFill>
              <w14:schemeClr w14:val="tx1"/>
            </w14:solidFill>
          </w14:textFill>
        </w:rPr>
        <w:t>20000.00</w:t>
      </w:r>
      <w:r>
        <w:rPr>
          <w:rFonts w:hint="eastAsia" w:ascii="仿宋" w:hAnsi="仿宋" w:eastAsia="仿宋" w:cs="仿宋"/>
          <w:color w:val="000000" w:themeColor="text1"/>
          <w:sz w:val="24"/>
          <w:szCs w:val="24"/>
          <w:lang w:eastAsia="zh-CN"/>
          <w14:textFill>
            <w14:solidFill>
              <w14:schemeClr w14:val="tx1"/>
            </w14:solidFill>
          </w14:textFill>
        </w:rPr>
        <w:t>元。</w:t>
      </w:r>
    </w:p>
    <w:p w14:paraId="0087BAFF">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9、由于乙方原因不能继续履行合同，经甲、乙双方协商同意可以解除合同，但乙方应承担</w:t>
      </w:r>
      <w:r>
        <w:rPr>
          <w:rFonts w:ascii="仿宋" w:hAnsi="仿宋" w:eastAsia="仿宋" w:cs="仿宋"/>
          <w:b/>
          <w:bCs/>
          <w:color w:val="000000" w:themeColor="text1"/>
          <w:spacing w:val="-13"/>
          <w:sz w:val="24"/>
          <w:szCs w:val="24"/>
          <w:u w:val="single"/>
          <w:lang w:eastAsia="zh-CN"/>
          <w14:textFill>
            <w14:solidFill>
              <w14:schemeClr w14:val="tx1"/>
            </w14:solidFill>
          </w14:textFill>
        </w:rPr>
        <w:t>合同金额的</w:t>
      </w:r>
      <w:r>
        <w:rPr>
          <w:rFonts w:hint="eastAsia" w:ascii="仿宋" w:hAnsi="仿宋" w:eastAsia="仿宋" w:cs="仿宋"/>
          <w:b/>
          <w:bCs/>
          <w:color w:val="000000" w:themeColor="text1"/>
          <w:spacing w:val="-13"/>
          <w:sz w:val="24"/>
          <w:szCs w:val="24"/>
          <w:u w:val="single"/>
          <w:lang w:eastAsia="zh-CN"/>
          <w14:textFill>
            <w14:solidFill>
              <w14:schemeClr w14:val="tx1"/>
            </w14:solidFill>
          </w14:textFill>
        </w:rPr>
        <w:t>5%</w:t>
      </w:r>
      <w:r>
        <w:rPr>
          <w:rFonts w:hint="eastAsia" w:ascii="仿宋" w:hAnsi="仿宋" w:eastAsia="仿宋" w:cs="仿宋"/>
          <w:color w:val="000000" w:themeColor="text1"/>
          <w:sz w:val="24"/>
          <w:szCs w:val="24"/>
          <w:lang w:eastAsia="zh-CN"/>
          <w14:textFill>
            <w14:solidFill>
              <w14:schemeClr w14:val="tx1"/>
            </w14:solidFill>
          </w14:textFill>
        </w:rPr>
        <w:t>违约金及甲方由此发生的全部损失。甲方根据乙方履行情况推断出乙方无力继续履行本合同的，经甲方发出限期整改通知书后</w:t>
      </w:r>
      <w:r>
        <w:rPr>
          <w:rFonts w:hint="eastAsia" w:ascii="仿宋" w:hAnsi="仿宋" w:eastAsia="仿宋" w:cs="仿宋"/>
          <w:color w:val="000000" w:themeColor="text1"/>
          <w:sz w:val="24"/>
          <w:szCs w:val="24"/>
          <w:u w:val="single"/>
          <w:lang w:eastAsia="zh-CN"/>
          <w14:textFill>
            <w14:solidFill>
              <w14:schemeClr w14:val="tx1"/>
            </w14:solidFill>
          </w14:textFill>
        </w:rPr>
        <w:t xml:space="preserve"> 3 </w:t>
      </w:r>
      <w:r>
        <w:rPr>
          <w:rFonts w:hint="eastAsia" w:ascii="仿宋" w:hAnsi="仿宋" w:eastAsia="仿宋" w:cs="仿宋"/>
          <w:color w:val="000000" w:themeColor="text1"/>
          <w:sz w:val="24"/>
          <w:szCs w:val="24"/>
          <w:lang w:eastAsia="zh-CN"/>
          <w14:textFill>
            <w14:solidFill>
              <w14:schemeClr w14:val="tx1"/>
            </w14:solidFill>
          </w14:textFill>
        </w:rPr>
        <w:t>天内仍未提供确保合同履行的措施、方案的，甲方有权解除合同，同时乙方还应承担</w:t>
      </w:r>
      <w:r>
        <w:rPr>
          <w:rFonts w:ascii="仿宋" w:hAnsi="仿宋" w:eastAsia="仿宋" w:cs="仿宋"/>
          <w:b/>
          <w:bCs/>
          <w:color w:val="000000" w:themeColor="text1"/>
          <w:spacing w:val="-13"/>
          <w:sz w:val="24"/>
          <w:szCs w:val="24"/>
          <w:u w:val="single"/>
          <w:lang w:eastAsia="zh-CN"/>
          <w14:textFill>
            <w14:solidFill>
              <w14:schemeClr w14:val="tx1"/>
            </w14:solidFill>
          </w14:textFill>
        </w:rPr>
        <w:t>合同金额的</w:t>
      </w:r>
      <w:r>
        <w:rPr>
          <w:rFonts w:hint="eastAsia" w:ascii="仿宋" w:hAnsi="仿宋" w:eastAsia="仿宋" w:cs="仿宋"/>
          <w:b/>
          <w:bCs/>
          <w:color w:val="000000" w:themeColor="text1"/>
          <w:spacing w:val="-13"/>
          <w:sz w:val="24"/>
          <w:szCs w:val="24"/>
          <w:u w:val="single"/>
          <w:lang w:eastAsia="zh-CN"/>
          <w14:textFill>
            <w14:solidFill>
              <w14:schemeClr w14:val="tx1"/>
            </w14:solidFill>
          </w14:textFill>
        </w:rPr>
        <w:t>5%</w:t>
      </w:r>
      <w:r>
        <w:rPr>
          <w:rFonts w:hint="eastAsia" w:ascii="仿宋" w:hAnsi="仿宋" w:eastAsia="仿宋" w:cs="仿宋"/>
          <w:color w:val="000000" w:themeColor="text1"/>
          <w:sz w:val="24"/>
          <w:szCs w:val="24"/>
          <w:lang w:eastAsia="zh-CN"/>
          <w14:textFill>
            <w14:solidFill>
              <w14:schemeClr w14:val="tx1"/>
            </w14:solidFill>
          </w14:textFill>
        </w:rPr>
        <w:t>违约金及由此造成甲方的全部损失。</w:t>
      </w:r>
    </w:p>
    <w:p w14:paraId="721D6D20">
      <w:pPr>
        <w:pStyle w:val="16"/>
        <w:spacing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10、因乙方自行采购的材料原因，造成工程质量不合格（包含无法通过验收）的，乙方应自行整改至合格，相关整改费用由乙方自行承担，甲方视情节严重程度</w:t>
      </w:r>
      <w:ins w:id="9" w:author="元航律师" w:date="2025-03-06T22:29:00Z">
        <w:r>
          <w:rPr>
            <w:rFonts w:ascii="仿宋" w:hAnsi="仿宋" w:eastAsia="仿宋" w:cs="仿宋"/>
            <w:color w:val="000000" w:themeColor="text1"/>
            <w:sz w:val="24"/>
            <w:szCs w:val="24"/>
            <w14:textFill>
              <w14:solidFill>
                <w14:schemeClr w14:val="tx1"/>
              </w14:solidFill>
            </w14:textFill>
          </w:rPr>
          <w:t>要求</w:t>
        </w:r>
      </w:ins>
      <w:r>
        <w:rPr>
          <w:rFonts w:ascii="仿宋" w:hAnsi="仿宋" w:eastAsia="仿宋" w:cs="仿宋"/>
          <w:color w:val="000000" w:themeColor="text1"/>
          <w:sz w:val="24"/>
          <w:szCs w:val="24"/>
          <w14:textFill>
            <w14:solidFill>
              <w14:schemeClr w14:val="tx1"/>
            </w14:solidFill>
          </w14:textFill>
        </w:rPr>
        <w:t>乙方</w:t>
      </w:r>
      <w:ins w:id="10" w:author="元航律师" w:date="2025-03-06T22:30:00Z">
        <w:r>
          <w:rPr>
            <w:rFonts w:ascii="仿宋" w:hAnsi="仿宋" w:eastAsia="仿宋" w:cs="仿宋"/>
            <w:color w:val="000000" w:themeColor="text1"/>
            <w:sz w:val="24"/>
            <w:szCs w:val="24"/>
            <w14:textFill>
              <w14:solidFill>
                <w14:schemeClr w14:val="tx1"/>
              </w14:solidFill>
            </w14:textFill>
          </w:rPr>
          <w:t>支付</w:t>
        </w:r>
      </w:ins>
      <w:r>
        <w:rPr>
          <w:rFonts w:ascii="仿宋" w:hAnsi="仿宋" w:eastAsia="仿宋" w:cs="仿宋"/>
          <w:b/>
          <w:bCs/>
          <w:color w:val="000000" w:themeColor="text1"/>
          <w:sz w:val="24"/>
          <w:szCs w:val="24"/>
          <w:u w:val="single"/>
          <w14:textFill>
            <w14:solidFill>
              <w14:schemeClr w14:val="tx1"/>
            </w14:solidFill>
          </w14:textFill>
        </w:rPr>
        <w:t>100000.00～200000.00</w:t>
      </w:r>
      <w:r>
        <w:rPr>
          <w:rFonts w:ascii="仿宋" w:hAnsi="仿宋" w:eastAsia="仿宋" w:cs="仿宋"/>
          <w:color w:val="000000" w:themeColor="text1"/>
          <w:sz w:val="24"/>
          <w:szCs w:val="24"/>
          <w14:textFill>
            <w14:solidFill>
              <w14:schemeClr w14:val="tx1"/>
            </w14:solidFill>
          </w14:textFill>
        </w:rPr>
        <w:t>元/次的</w:t>
      </w:r>
      <w:ins w:id="11" w:author="元航律师" w:date="2025-03-06T22:30:00Z">
        <w:r>
          <w:rPr>
            <w:rFonts w:ascii="仿宋" w:hAnsi="仿宋" w:eastAsia="仿宋" w:cs="仿宋"/>
            <w:color w:val="000000" w:themeColor="text1"/>
            <w:sz w:val="24"/>
            <w:szCs w:val="24"/>
            <w14:textFill>
              <w14:solidFill>
                <w14:schemeClr w14:val="tx1"/>
              </w14:solidFill>
            </w14:textFill>
          </w:rPr>
          <w:t>违约金</w:t>
        </w:r>
      </w:ins>
      <w:r>
        <w:rPr>
          <w:rFonts w:ascii="仿宋" w:hAnsi="仿宋" w:eastAsia="仿宋" w:cs="仿宋"/>
          <w:color w:val="000000" w:themeColor="text1"/>
          <w:sz w:val="24"/>
          <w:szCs w:val="24"/>
          <w14:textFill>
            <w14:solidFill>
              <w14:schemeClr w14:val="tx1"/>
            </w14:solidFill>
          </w14:textFill>
        </w:rPr>
        <w:t>；情节特别严重的，甲方有权单方面解除合同，并根据损失情况对乙方进行追偿。</w:t>
      </w:r>
    </w:p>
    <w:p w14:paraId="6DF05012">
      <w:pPr>
        <w:pStyle w:val="16"/>
        <w:spacing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11、因乙方欠付第三方的材料款、租赁费等，导致第三方向甲方连带追偿，视为乙方违约，每发生一次乙方应承担违约金</w:t>
      </w:r>
      <w:r>
        <w:rPr>
          <w:rFonts w:ascii="仿宋" w:hAnsi="仿宋" w:eastAsia="仿宋" w:cs="仿宋"/>
          <w:b/>
          <w:bCs/>
          <w:color w:val="000000" w:themeColor="text1"/>
          <w:sz w:val="24"/>
          <w:szCs w:val="24"/>
          <w:u w:val="single"/>
          <w14:textFill>
            <w14:solidFill>
              <w14:schemeClr w14:val="tx1"/>
            </w14:solidFill>
          </w14:textFill>
        </w:rPr>
        <w:t>100000.00</w:t>
      </w:r>
      <w:r>
        <w:rPr>
          <w:rFonts w:ascii="仿宋" w:hAnsi="仿宋" w:eastAsia="仿宋" w:cs="仿宋"/>
          <w:color w:val="000000" w:themeColor="text1"/>
          <w:sz w:val="24"/>
          <w:szCs w:val="24"/>
          <w14:textFill>
            <w14:solidFill>
              <w14:schemeClr w14:val="tx1"/>
            </w14:solidFill>
          </w14:textFill>
        </w:rPr>
        <w:t>元，因此给甲方造成的损失，由乙方承担，甲方有权直接在劳务分包结算款中扣除。</w:t>
      </w:r>
    </w:p>
    <w:p w14:paraId="373CBA0D">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kern w:val="2"/>
          <w:sz w:val="24"/>
          <w:szCs w:val="24"/>
          <w:lang w:eastAsia="zh-CN"/>
          <w14:textFill>
            <w14:solidFill>
              <w14:schemeClr w14:val="tx1"/>
            </w14:solidFill>
          </w14:textFill>
        </w:rPr>
        <w:t>12、如乙方煽动所使用的农民工闹事或因乙方拖欠农民工工资、乙方未积极妥善处理所雇佣人员伤亡等原因导致聚众闹事时，均属乙方违约，甲方有权单方面解除合</w:t>
      </w:r>
      <w:r>
        <w:rPr>
          <w:rFonts w:hint="eastAsia" w:ascii="仿宋" w:hAnsi="仿宋" w:eastAsia="仿宋" w:cs="仿宋"/>
          <w:color w:val="000000" w:themeColor="text1"/>
          <w:sz w:val="24"/>
          <w:szCs w:val="24"/>
          <w:lang w:eastAsia="zh-CN"/>
          <w14:textFill>
            <w14:solidFill>
              <w14:schemeClr w14:val="tx1"/>
            </w14:solidFill>
          </w14:textFill>
        </w:rPr>
        <w:t>同，乙方承担由此增加的全部费用及因工期延误造成的甲方应当向业主承担的全部违约及赔偿责任，乙方履约保证金和工资保证金不予退还。同时每发生一起，乙方应向甲方支付违约金</w:t>
      </w:r>
      <w:r>
        <w:rPr>
          <w:rFonts w:hint="eastAsia" w:ascii="仿宋" w:hAnsi="仿宋" w:eastAsia="仿宋" w:cs="仿宋"/>
          <w:b/>
          <w:bCs/>
          <w:color w:val="000000" w:themeColor="text1"/>
          <w:sz w:val="24"/>
          <w:szCs w:val="24"/>
          <w:u w:val="single"/>
          <w:lang w:eastAsia="zh-CN"/>
          <w14:textFill>
            <w14:solidFill>
              <w14:schemeClr w14:val="tx1"/>
            </w14:solidFill>
          </w14:textFill>
        </w:rPr>
        <w:t>100000.00</w:t>
      </w:r>
      <w:r>
        <w:rPr>
          <w:rFonts w:hint="eastAsia" w:ascii="仿宋" w:hAnsi="仿宋" w:eastAsia="仿宋" w:cs="仿宋"/>
          <w:color w:val="000000" w:themeColor="text1"/>
          <w:sz w:val="24"/>
          <w:szCs w:val="24"/>
          <w:lang w:eastAsia="zh-CN"/>
          <w14:textFill>
            <w14:solidFill>
              <w14:schemeClr w14:val="tx1"/>
            </w14:solidFill>
          </w14:textFill>
        </w:rPr>
        <w:t>元。</w:t>
      </w:r>
    </w:p>
    <w:p w14:paraId="2FBA53C6">
      <w:pPr>
        <w:widowControl w:val="0"/>
        <w:tabs>
          <w:tab w:val="left" w:pos="720"/>
        </w:tabs>
        <w:kinsoku/>
        <w:autoSpaceDE/>
        <w:autoSpaceDN/>
        <w:adjustRightInd/>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（三）违约金总额限制</w:t>
      </w:r>
    </w:p>
    <w:p w14:paraId="1A2C9E9C">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本合同执行期间对乙方有关的违约金总额不得大于合同额（完工结算总额）的</w:t>
      </w:r>
      <w:r>
        <w:rPr>
          <w:rFonts w:hint="eastAsia" w:ascii="仿宋" w:hAnsi="仿宋" w:eastAsia="仿宋" w:cs="仿宋"/>
          <w:b/>
          <w:bCs/>
          <w:color w:val="000000" w:themeColor="text1"/>
          <w:sz w:val="24"/>
          <w:szCs w:val="24"/>
          <w:u w:val="single"/>
          <w:lang w:eastAsia="zh-CN"/>
          <w14:textFill>
            <w14:solidFill>
              <w14:schemeClr w14:val="tx1"/>
            </w14:solidFill>
          </w14:textFill>
        </w:rPr>
        <w:t xml:space="preserve">15 </w:t>
      </w:r>
      <w:r>
        <w:rPr>
          <w:rFonts w:hint="eastAsia" w:ascii="仿宋" w:hAnsi="仿宋" w:eastAsia="仿宋" w:cs="仿宋"/>
          <w:color w:val="000000" w:themeColor="text1"/>
          <w:sz w:val="24"/>
          <w:szCs w:val="24"/>
          <w:lang w:eastAsia="zh-CN"/>
          <w14:textFill>
            <w14:solidFill>
              <w14:schemeClr w14:val="tx1"/>
            </w14:solidFill>
          </w14:textFill>
        </w:rPr>
        <w:t>%。</w:t>
      </w:r>
    </w:p>
    <w:p w14:paraId="3CCD8BAE">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48" w:name="_Toc4045"/>
      <w:bookmarkStart w:id="49" w:name="_Toc26815"/>
      <w:bookmarkStart w:id="50" w:name="_Toc7106"/>
      <w:r>
        <w:rPr>
          <w:rFonts w:hint="eastAsia" w:ascii="仿宋" w:hAnsi="仿宋" w:eastAsia="仿宋" w:cs="仿宋"/>
          <w:color w:val="000000" w:themeColor="text1"/>
          <w:sz w:val="24"/>
          <w:szCs w:val="24"/>
          <w:lang w:eastAsia="zh-CN"/>
          <w14:textFill>
            <w14:solidFill>
              <w14:schemeClr w14:val="tx1"/>
            </w14:solidFill>
          </w14:textFill>
        </w:rPr>
        <w:t>二十一、争议</w:t>
      </w:r>
      <w:bookmarkEnd w:id="48"/>
      <w:r>
        <w:rPr>
          <w:rFonts w:hint="eastAsia" w:ascii="仿宋" w:hAnsi="仿宋" w:eastAsia="仿宋" w:cs="仿宋"/>
          <w:color w:val="000000" w:themeColor="text1"/>
          <w:sz w:val="24"/>
          <w:szCs w:val="24"/>
          <w:lang w:eastAsia="zh-CN"/>
          <w14:textFill>
            <w14:solidFill>
              <w14:schemeClr w14:val="tx1"/>
            </w14:solidFill>
          </w14:textFill>
        </w:rPr>
        <w:t>解决</w:t>
      </w:r>
      <w:bookmarkEnd w:id="49"/>
      <w:bookmarkEnd w:id="50"/>
    </w:p>
    <w:p w14:paraId="34747737">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1、凡因本合同引起的或与本合同有关的任何争议，由双方协商解决；协商未果时，向工程所在地的人民法院提起诉讼。</w:t>
      </w:r>
    </w:p>
    <w:p w14:paraId="730E4D1F">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合同履行过程中发生争议，不得影响与争议无关或不受影响义务的履行，但经甲方同意的不在此限。若乙方因争议暂停施工，且经调查后被认定为理由不充分的，乙方不得就暂停履行部分要求延长履约期限或免除合同责任，并应承担因此造成甲方的损失。</w:t>
      </w:r>
    </w:p>
    <w:p w14:paraId="06B19DCB">
      <w:pPr>
        <w:kinsoku/>
        <w:snapToGrid/>
        <w:spacing w:line="360" w:lineRule="auto"/>
        <w:ind w:firstLine="482" w:firstLineChars="200"/>
        <w:textAlignment w:val="auto"/>
        <w:outlineLvl w:val="0"/>
        <w:rPr>
          <w:rFonts w:hint="eastAsia" w:ascii="仿宋" w:hAnsi="仿宋" w:eastAsia="仿宋" w:cs="仿宋"/>
          <w:b/>
          <w:color w:val="000000" w:themeColor="text1"/>
          <w:sz w:val="24"/>
          <w:szCs w:val="24"/>
          <w:lang w:eastAsia="zh-CN"/>
          <w14:textFill>
            <w14:solidFill>
              <w14:schemeClr w14:val="tx1"/>
            </w14:solidFill>
          </w14:textFill>
        </w:rPr>
      </w:pPr>
      <w:bookmarkStart w:id="51" w:name="_Toc21187"/>
      <w:bookmarkStart w:id="52" w:name="_Toc22989"/>
      <w:bookmarkStart w:id="53" w:name="_Toc10726"/>
      <w:r>
        <w:rPr>
          <w:rFonts w:hint="eastAsia" w:ascii="仿宋" w:hAnsi="仿宋" w:eastAsia="仿宋" w:cs="仿宋"/>
          <w:b/>
          <w:color w:val="000000" w:themeColor="text1"/>
          <w:sz w:val="24"/>
          <w:szCs w:val="24"/>
          <w:lang w:eastAsia="zh-CN"/>
          <w14:textFill>
            <w14:solidFill>
              <w14:schemeClr w14:val="tx1"/>
            </w14:solidFill>
          </w14:textFill>
        </w:rPr>
        <w:t>二十二、特别约定</w:t>
      </w:r>
      <w:bookmarkEnd w:id="51"/>
      <w:bookmarkEnd w:id="52"/>
      <w:bookmarkEnd w:id="53"/>
    </w:p>
    <w:p w14:paraId="66FF2E37">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甲乙双方的本工程项目负责人必须是各自单位的法定代表人或取得书面授权的委托代理人，在其授权范围内负责履行本合同项目的相关权利义务。未取得书面授权的其他人员或委托代理人超出授权范围签署的文件资料，一律不得作为任何结算及认定事实的依据。</w:t>
      </w:r>
    </w:p>
    <w:p w14:paraId="669CDA08">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2、因甲方企业文化建设需要，乙方人员、设备使用甲方标志时，不代表设备为甲方所有，也不代表乙方人员与甲方有任何劳动关系。</w:t>
      </w:r>
    </w:p>
    <w:p w14:paraId="2A654DE2">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3、乙方应按甲方的质量、环境、健康要求和认证体系运行，执行甲方相关的体系文件和管理办法，并签订《环境与职业健康安全管理责任书》,系本合同的组成部分，双方须按其规定执行。 </w:t>
      </w:r>
    </w:p>
    <w:p w14:paraId="0B699CF0">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4、本合同履约中甲乙双方往来的通知、指示、要求、确认、决定等均应以书面函件为准；紧急情况下可以先口头通知，后补充书面材料；并应送达约定地点和办理签收手续。</w:t>
      </w:r>
    </w:p>
    <w:p w14:paraId="6DB661C0">
      <w:pPr>
        <w:pStyle w:val="16"/>
      </w:pPr>
    </w:p>
    <w:p w14:paraId="08D0F64B">
      <w:pPr>
        <w:pStyle w:val="4"/>
        <w:numPr>
          <w:ilvl w:val="0"/>
          <w:numId w:val="0"/>
        </w:numPr>
        <w:rPr>
          <w:lang w:eastAsia="zh-CN"/>
        </w:rPr>
      </w:pPr>
    </w:p>
    <w:p w14:paraId="05FFCE8F">
      <w:pPr>
        <w:rPr>
          <w:lang w:eastAsia="zh-CN"/>
        </w:rPr>
      </w:pPr>
    </w:p>
    <w:p w14:paraId="60E53347">
      <w:pPr>
        <w:rPr>
          <w:lang w:eastAsia="zh-CN"/>
        </w:rPr>
      </w:pPr>
    </w:p>
    <w:p w14:paraId="20E66E34">
      <w:pPr>
        <w:rPr>
          <w:lang w:eastAsia="zh-CN"/>
        </w:rPr>
      </w:pPr>
    </w:p>
    <w:p w14:paraId="64B2CC14">
      <w:pPr>
        <w:rPr>
          <w:lang w:eastAsia="zh-CN"/>
        </w:rPr>
      </w:pPr>
    </w:p>
    <w:p w14:paraId="56F82A18">
      <w:pPr>
        <w:rPr>
          <w:lang w:eastAsia="zh-CN"/>
        </w:rPr>
      </w:pPr>
    </w:p>
    <w:p w14:paraId="78875269">
      <w:pPr>
        <w:rPr>
          <w:lang w:eastAsia="zh-CN"/>
        </w:rPr>
      </w:pPr>
    </w:p>
    <w:p w14:paraId="3637A294">
      <w:pPr>
        <w:rPr>
          <w:lang w:eastAsia="zh-CN"/>
        </w:rPr>
      </w:pPr>
    </w:p>
    <w:p w14:paraId="58A20AD0">
      <w:pPr>
        <w:rPr>
          <w:lang w:eastAsia="zh-CN"/>
        </w:rPr>
      </w:pPr>
    </w:p>
    <w:p w14:paraId="0CAA7B84">
      <w:pPr>
        <w:rPr>
          <w:lang w:eastAsia="zh-CN"/>
        </w:rPr>
      </w:pPr>
    </w:p>
    <w:p w14:paraId="644EC1F8">
      <w:pPr>
        <w:rPr>
          <w:lang w:eastAsia="zh-CN"/>
        </w:rPr>
      </w:pPr>
    </w:p>
    <w:p w14:paraId="36968831">
      <w:pPr>
        <w:rPr>
          <w:lang w:eastAsia="zh-CN"/>
        </w:rPr>
      </w:pPr>
    </w:p>
    <w:p w14:paraId="03132C29">
      <w:pPr>
        <w:rPr>
          <w:lang w:eastAsia="zh-CN"/>
        </w:rPr>
      </w:pPr>
    </w:p>
    <w:p w14:paraId="6F3622ED">
      <w:pPr>
        <w:rPr>
          <w:lang w:eastAsia="zh-CN"/>
        </w:rPr>
      </w:pPr>
    </w:p>
    <w:p w14:paraId="6404BF13">
      <w:pPr>
        <w:rPr>
          <w:lang w:eastAsia="zh-CN"/>
        </w:rPr>
      </w:pPr>
    </w:p>
    <w:p w14:paraId="329A5867">
      <w:pPr>
        <w:rPr>
          <w:lang w:eastAsia="zh-CN"/>
        </w:rPr>
      </w:pPr>
    </w:p>
    <w:p w14:paraId="75889619">
      <w:pPr>
        <w:rPr>
          <w:lang w:eastAsia="zh-CN"/>
        </w:rPr>
      </w:pPr>
    </w:p>
    <w:p w14:paraId="70DEE615">
      <w:pPr>
        <w:rPr>
          <w:lang w:eastAsia="zh-CN"/>
        </w:rPr>
      </w:pPr>
    </w:p>
    <w:p w14:paraId="79B58785">
      <w:pPr>
        <w:rPr>
          <w:lang w:eastAsia="zh-CN"/>
        </w:rPr>
      </w:pPr>
    </w:p>
    <w:p w14:paraId="09782E46">
      <w:pPr>
        <w:rPr>
          <w:lang w:eastAsia="zh-CN"/>
        </w:rPr>
      </w:pPr>
    </w:p>
    <w:p w14:paraId="7F8A6E39">
      <w:pPr>
        <w:rPr>
          <w:lang w:eastAsia="zh-CN"/>
        </w:rPr>
      </w:pPr>
    </w:p>
    <w:p w14:paraId="53855251">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54" w:name="_Toc22524"/>
      <w:bookmarkStart w:id="55" w:name="_Toc11850"/>
      <w:bookmarkStart w:id="56" w:name="_Toc11541"/>
      <w:r>
        <w:rPr>
          <w:rFonts w:hint="eastAsia" w:ascii="仿宋" w:hAnsi="仿宋" w:eastAsia="仿宋" w:cs="仿宋"/>
          <w:color w:val="000000" w:themeColor="text1"/>
          <w:sz w:val="24"/>
          <w:szCs w:val="24"/>
          <w:lang w:eastAsia="zh-CN"/>
          <w14:textFill>
            <w14:solidFill>
              <w14:schemeClr w14:val="tx1"/>
            </w14:solidFill>
          </w14:textFill>
        </w:rPr>
        <w:t>二十三、</w:t>
      </w:r>
      <w:bookmarkEnd w:id="54"/>
      <w:r>
        <w:rPr>
          <w:rFonts w:hint="eastAsia" w:ascii="仿宋" w:hAnsi="仿宋" w:eastAsia="仿宋" w:cs="仿宋"/>
          <w:color w:val="000000" w:themeColor="text1"/>
          <w:sz w:val="24"/>
          <w:szCs w:val="24"/>
          <w:lang w:eastAsia="zh-CN"/>
          <w14:textFill>
            <w14:solidFill>
              <w14:schemeClr w14:val="tx1"/>
            </w14:solidFill>
          </w14:textFill>
        </w:rPr>
        <w:t>附则</w:t>
      </w:r>
      <w:bookmarkEnd w:id="55"/>
      <w:bookmarkEnd w:id="56"/>
    </w:p>
    <w:p w14:paraId="3CB3DAAC">
      <w:pPr>
        <w:kinsoku/>
        <w:snapToGrid/>
        <w:spacing w:line="360" w:lineRule="auto"/>
        <w:ind w:firstLine="480" w:firstLineChars="200"/>
        <w:textAlignment w:val="auto"/>
        <w:outlineLvl w:val="1"/>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1、本合同未尽事宜由双方友好协商解决，并签订补充协议。</w:t>
      </w:r>
    </w:p>
    <w:p w14:paraId="5AD8CBE1">
      <w:pPr>
        <w:spacing w:line="360" w:lineRule="auto"/>
        <w:ind w:firstLine="480" w:firstLineChars="200"/>
        <w:rPr>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2、本合同一式</w:t>
      </w:r>
      <w:r>
        <w:rPr>
          <w:rFonts w:hint="eastAsia" w:ascii="仿宋" w:hAnsi="仿宋" w:eastAsia="仿宋" w:cs="仿宋"/>
          <w:b/>
          <w:bCs/>
          <w:color w:val="000000" w:themeColor="text1"/>
          <w:sz w:val="24"/>
          <w:szCs w:val="24"/>
          <w:u w:val="single"/>
          <w:lang w:eastAsia="zh-CN"/>
          <w14:textFill>
            <w14:solidFill>
              <w14:schemeClr w14:val="tx1"/>
            </w14:solidFill>
          </w14:textFill>
        </w:rPr>
        <w:t>捌</w:t>
      </w:r>
      <w:r>
        <w:rPr>
          <w:rFonts w:hint="eastAsia" w:ascii="仿宋" w:hAnsi="仿宋" w:eastAsia="仿宋" w:cs="仿宋"/>
          <w:color w:val="000000" w:themeColor="text1"/>
          <w:sz w:val="24"/>
          <w:szCs w:val="24"/>
          <w:lang w:eastAsia="zh-CN"/>
          <w14:textFill>
            <w14:solidFill>
              <w14:schemeClr w14:val="tx1"/>
            </w14:solidFill>
          </w14:textFill>
        </w:rPr>
        <w:t>份，甲方执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份，乙方执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份，自双方签字盖章后生效。</w:t>
      </w:r>
    </w:p>
    <w:tbl>
      <w:tblPr>
        <w:tblStyle w:val="11"/>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7"/>
        <w:gridCol w:w="4332"/>
      </w:tblGrid>
      <w:tr w14:paraId="23803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4767" w:type="dxa"/>
            <w:tcBorders>
              <w:tl2br w:val="nil"/>
              <w:tr2bl w:val="nil"/>
            </w:tcBorders>
            <w:vAlign w:val="top"/>
          </w:tcPr>
          <w:p w14:paraId="4A1256F2">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甲方</w:t>
            </w:r>
            <w:r>
              <w:rPr>
                <w:rFonts w:hint="eastAsia" w:ascii="仿宋" w:hAnsi="仿宋" w:eastAsia="仿宋" w:cs="仿宋"/>
                <w:color w:val="000000" w:themeColor="text1"/>
                <w:sz w:val="24"/>
                <w:szCs w:val="24"/>
                <w:lang w:eastAsia="zh-CN"/>
                <w14:textFill>
                  <w14:solidFill>
                    <w14:schemeClr w14:val="tx1"/>
                  </w14:solidFill>
                </w14:textFill>
              </w:rPr>
              <w:t>：四川金钟冠建设有限公司</w:t>
            </w:r>
          </w:p>
        </w:tc>
        <w:tc>
          <w:tcPr>
            <w:tcW w:w="4332" w:type="dxa"/>
            <w:tcBorders>
              <w:tl2br w:val="nil"/>
              <w:tr2bl w:val="nil"/>
            </w:tcBorders>
            <w:vAlign w:val="top"/>
          </w:tcPr>
          <w:p w14:paraId="3C9E6472">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乙方：</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tc>
      </w:tr>
      <w:tr w14:paraId="46097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vAlign w:val="top"/>
          </w:tcPr>
          <w:p w14:paraId="09CF0FBB">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法人代表（委托代理人）：张明剑</w:t>
            </w:r>
          </w:p>
        </w:tc>
        <w:tc>
          <w:tcPr>
            <w:tcW w:w="4332" w:type="dxa"/>
            <w:tcBorders>
              <w:tl2br w:val="nil"/>
              <w:tr2bl w:val="nil"/>
            </w:tcBorders>
            <w:vAlign w:val="top"/>
          </w:tcPr>
          <w:p w14:paraId="679B25E3">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法人代表（委托代理人）：</w:t>
            </w:r>
          </w:p>
        </w:tc>
      </w:tr>
      <w:tr w14:paraId="7DD89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67" w:type="dxa"/>
            <w:tcBorders>
              <w:tl2br w:val="nil"/>
              <w:tr2bl w:val="nil"/>
            </w:tcBorders>
            <w:vAlign w:val="top"/>
          </w:tcPr>
          <w:p w14:paraId="73DCF3D3">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开户银行：四川银行凉山西昌市支行</w:t>
            </w:r>
          </w:p>
        </w:tc>
        <w:tc>
          <w:tcPr>
            <w:tcW w:w="4332" w:type="dxa"/>
            <w:tcBorders>
              <w:tl2br w:val="nil"/>
              <w:tr2bl w:val="nil"/>
            </w:tcBorders>
            <w:vAlign w:val="top"/>
          </w:tcPr>
          <w:p w14:paraId="7E82E002">
            <w:pPr>
              <w:spacing w:before="167" w:line="221" w:lineRule="auto"/>
              <w:ind w:left="74" w:leftChars="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tc>
      </w:tr>
      <w:tr w14:paraId="5C3F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vAlign w:val="top"/>
          </w:tcPr>
          <w:p w14:paraId="7A41514B">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账号：</w:t>
            </w:r>
            <w:r>
              <w:rPr>
                <w:rFonts w:ascii="仿宋" w:hAnsi="仿宋" w:eastAsia="仿宋" w:cs="仿宋"/>
                <w:color w:val="000000" w:themeColor="text1"/>
                <w:sz w:val="24"/>
                <w:szCs w:val="24"/>
                <w:lang w:eastAsia="zh-CN"/>
                <w14:textFill>
                  <w14:solidFill>
                    <w14:schemeClr w14:val="tx1"/>
                  </w14:solidFill>
                </w14:textFill>
              </w:rPr>
              <w:t>76220100043673518</w:t>
            </w:r>
          </w:p>
        </w:tc>
        <w:tc>
          <w:tcPr>
            <w:tcW w:w="4332" w:type="dxa"/>
            <w:tcBorders>
              <w:tl2br w:val="nil"/>
              <w:tr2bl w:val="nil"/>
            </w:tcBorders>
            <w:vAlign w:val="top"/>
          </w:tcPr>
          <w:p w14:paraId="32BD0BB6">
            <w:pPr>
              <w:spacing w:before="167" w:line="221" w:lineRule="auto"/>
              <w:ind w:left="74"/>
              <w:rPr>
                <w:rFonts w:hint="default" w:ascii="仿宋" w:hAnsi="仿宋" w:eastAsia="仿宋" w:cs="仿宋"/>
                <w:b/>
                <w:bCs/>
                <w:color w:val="000000" w:themeColor="text1"/>
                <w:spacing w:val="-10"/>
                <w:sz w:val="25"/>
                <w:szCs w:val="25"/>
                <w:u w:val="single"/>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帐号：</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p w14:paraId="6C95FD30">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p>
        </w:tc>
      </w:tr>
      <w:tr w14:paraId="074E9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767" w:type="dxa"/>
            <w:tcBorders>
              <w:tl2br w:val="nil"/>
              <w:tr2bl w:val="nil"/>
            </w:tcBorders>
            <w:vAlign w:val="top"/>
          </w:tcPr>
          <w:p w14:paraId="106BB2F5">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注册地址：西昌市长安东路</w:t>
            </w:r>
            <w:r>
              <w:rPr>
                <w:rFonts w:ascii="仿宋" w:hAnsi="仿宋" w:eastAsia="仿宋" w:cs="仿宋"/>
                <w:color w:val="000000" w:themeColor="text1"/>
                <w:sz w:val="24"/>
                <w:szCs w:val="24"/>
                <w:lang w:eastAsia="zh-CN"/>
                <w14:textFill>
                  <w14:solidFill>
                    <w14:schemeClr w14:val="tx1"/>
                  </w14:solidFill>
                </w14:textFill>
              </w:rPr>
              <w:t>53</w:t>
            </w:r>
            <w:r>
              <w:rPr>
                <w:rFonts w:hint="eastAsia" w:ascii="仿宋" w:hAnsi="仿宋" w:eastAsia="仿宋" w:cs="仿宋"/>
                <w:color w:val="000000" w:themeColor="text1"/>
                <w:sz w:val="24"/>
                <w:szCs w:val="24"/>
                <w:lang w:eastAsia="zh-CN"/>
                <w14:textFill>
                  <w14:solidFill>
                    <w14:schemeClr w14:val="tx1"/>
                  </w14:solidFill>
                </w14:textFill>
              </w:rPr>
              <w:t>号</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幢</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楼</w:t>
            </w:r>
          </w:p>
        </w:tc>
        <w:tc>
          <w:tcPr>
            <w:tcW w:w="4332" w:type="dxa"/>
            <w:tcBorders>
              <w:tl2br w:val="nil"/>
              <w:tr2bl w:val="nil"/>
            </w:tcBorders>
            <w:vAlign w:val="top"/>
          </w:tcPr>
          <w:p w14:paraId="0EBD1801">
            <w:pPr>
              <w:spacing w:before="164" w:line="222"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w:t>
            </w:r>
            <w:r>
              <w:rPr>
                <w:rFonts w:hint="eastAsia" w:ascii="仿宋" w:hAnsi="仿宋" w:eastAsia="仿宋" w:cs="仿宋"/>
                <w:color w:val="000000" w:themeColor="text1"/>
                <w:spacing w:val="-1"/>
                <w:sz w:val="25"/>
                <w:szCs w:val="25"/>
                <w:lang w:val="en-US" w:eastAsia="zh-CN"/>
                <w14:textFill>
                  <w14:solidFill>
                    <w14:schemeClr w14:val="tx1"/>
                  </w14:solidFill>
                </w14:textFill>
              </w:rPr>
              <w:t xml:space="preserve"> </w:t>
            </w:r>
          </w:p>
        </w:tc>
      </w:tr>
      <w:tr w14:paraId="18427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099" w:type="dxa"/>
            <w:gridSpan w:val="2"/>
            <w:tcBorders>
              <w:tl2br w:val="nil"/>
              <w:tr2bl w:val="nil"/>
            </w:tcBorders>
            <w:vAlign w:val="top"/>
          </w:tcPr>
          <w:p w14:paraId="6E1AE14F">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签订地点：西昌市</w:t>
            </w:r>
          </w:p>
        </w:tc>
      </w:tr>
      <w:tr w14:paraId="4ED56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099" w:type="dxa"/>
            <w:gridSpan w:val="2"/>
            <w:tcBorders>
              <w:tl2br w:val="nil"/>
              <w:tr2bl w:val="nil"/>
            </w:tcBorders>
            <w:vAlign w:val="top"/>
          </w:tcPr>
          <w:p w14:paraId="48570E89">
            <w:pPr>
              <w:kinsoku/>
              <w:snapToGrid/>
              <w:spacing w:line="360" w:lineRule="auto"/>
              <w:ind w:firstLine="3120" w:firstLineChars="13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签订日期：  </w:t>
            </w:r>
            <w:r>
              <w:rPr>
                <w:rFonts w:hint="eastAsia" w:ascii="仿宋" w:hAnsi="仿宋" w:eastAsia="仿宋" w:cs="仿宋"/>
                <w:color w:val="000000" w:themeColor="text1"/>
                <w:sz w:val="24"/>
                <w:szCs w:val="24"/>
                <w:lang w:eastAsia="zh-CN"/>
                <w14:textFill>
                  <w14:solidFill>
                    <w14:schemeClr w14:val="tx1"/>
                  </w14:solidFill>
                </w14:textFill>
              </w:rPr>
              <w:t>2026</w:t>
            </w:r>
            <w:r>
              <w:rPr>
                <w:rFonts w:hint="eastAsia" w:ascii="仿宋" w:hAnsi="仿宋" w:eastAsia="仿宋" w:cs="仿宋"/>
                <w:color w:val="000000" w:themeColor="text1"/>
                <w:sz w:val="24"/>
                <w:szCs w:val="24"/>
                <w14:textFill>
                  <w14:solidFill>
                    <w14:schemeClr w14:val="tx1"/>
                  </w14:solidFill>
                </w14:textFill>
              </w:rPr>
              <w:t xml:space="preserve">年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月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w:t>
            </w:r>
          </w:p>
        </w:tc>
      </w:tr>
    </w:tbl>
    <w:p w14:paraId="2E1D4EFE">
      <w:pPr>
        <w:spacing w:before="81" w:line="222" w:lineRule="auto"/>
        <w:rPr>
          <w:rFonts w:hint="eastAsia" w:ascii="仿宋" w:hAnsi="仿宋" w:eastAsia="仿宋" w:cs="仿宋"/>
          <w:b/>
          <w:bCs/>
          <w:color w:val="000000" w:themeColor="text1"/>
          <w:spacing w:val="-13"/>
          <w:sz w:val="24"/>
          <w:szCs w:val="24"/>
          <w:lang w:eastAsia="zh-CN"/>
          <w14:textFill>
            <w14:solidFill>
              <w14:schemeClr w14:val="tx1"/>
            </w14:solidFill>
          </w14:textFill>
        </w:rPr>
      </w:pPr>
    </w:p>
    <w:p w14:paraId="2471E016">
      <w:pPr>
        <w:pStyle w:val="3"/>
        <w:spacing w:before="0" w:after="0" w:line="360" w:lineRule="auto"/>
        <w:rPr>
          <w:rFonts w:hint="eastAsia" w:ascii="宋体" w:hAnsi="宋体" w:eastAsia="宋体" w:cs="宋体"/>
          <w:color w:val="000000" w:themeColor="text1"/>
          <w:lang w:eastAsia="zh-CN"/>
          <w14:textFill>
            <w14:solidFill>
              <w14:schemeClr w14:val="tx1"/>
            </w14:solidFill>
          </w14:textFill>
        </w:rPr>
      </w:pPr>
    </w:p>
    <w:p w14:paraId="3FAE75A6">
      <w:pPr>
        <w:pStyle w:val="3"/>
        <w:spacing w:before="0" w:after="0" w:line="360" w:lineRule="auto"/>
        <w:rPr>
          <w:rFonts w:hint="eastAsia" w:ascii="仿宋" w:hAnsi="仿宋" w:eastAsia="仿宋" w:cs="仿宋"/>
          <w:color w:val="000000" w:themeColor="text1"/>
          <w:sz w:val="25"/>
          <w:szCs w:val="25"/>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合</w:t>
      </w:r>
      <w:r>
        <w:rPr>
          <w:rFonts w:hint="eastAsia"/>
          <w:color w:val="000000" w:themeColor="text1"/>
          <w14:textFill>
            <w14:solidFill>
              <w14:schemeClr w14:val="tx1"/>
            </w14:solidFill>
          </w14:textFill>
        </w:rPr>
        <w:t>同附件</w:t>
      </w:r>
    </w:p>
    <w:p w14:paraId="22E429FD">
      <w:pPr>
        <w:spacing w:line="360" w:lineRule="auto"/>
        <w:ind w:left="792"/>
        <w:rPr>
          <w:rFonts w:hint="eastAsia" w:ascii="仿宋" w:hAnsi="仿宋" w:eastAsia="仿宋" w:cs="仿宋"/>
          <w:color w:val="000000" w:themeColor="text1"/>
          <w:sz w:val="25"/>
          <w:szCs w:val="25"/>
          <w:lang w:eastAsia="zh-CN"/>
          <w14:textFill>
            <w14:solidFill>
              <w14:schemeClr w14:val="tx1"/>
            </w14:solidFill>
          </w14:textFill>
        </w:rPr>
      </w:pPr>
      <w:bookmarkStart w:id="57" w:name="_Hlk200035186"/>
      <w:r>
        <w:rPr>
          <w:rFonts w:hint="eastAsia" w:ascii="宋体" w:hAnsi="宋体" w:eastAsia="宋体" w:cs="宋体"/>
          <w:color w:val="000000" w:themeColor="text1"/>
          <w:spacing w:val="-9"/>
          <w:sz w:val="25"/>
          <w:szCs w:val="25"/>
          <w:lang w:eastAsia="zh-CN"/>
          <w14:textFill>
            <w14:solidFill>
              <w14:schemeClr w14:val="tx1"/>
            </w14:solidFill>
          </w14:textFill>
        </w:rPr>
        <w:t>1</w:t>
      </w:r>
      <w:r>
        <w:rPr>
          <w:rFonts w:ascii="宋体" w:hAnsi="宋体" w:eastAsia="宋体" w:cs="宋体"/>
          <w:color w:val="000000" w:themeColor="text1"/>
          <w:spacing w:val="-9"/>
          <w:sz w:val="25"/>
          <w:szCs w:val="25"/>
          <w:lang w:eastAsia="zh-CN"/>
          <w14:textFill>
            <w14:solidFill>
              <w14:schemeClr w14:val="tx1"/>
            </w14:solidFill>
          </w14:textFill>
        </w:rPr>
        <w:t>、</w:t>
      </w:r>
      <w:r>
        <w:rPr>
          <w:rFonts w:ascii="仿宋" w:hAnsi="仿宋" w:eastAsia="仿宋" w:cs="仿宋"/>
          <w:color w:val="000000" w:themeColor="text1"/>
          <w:spacing w:val="-9"/>
          <w:sz w:val="25"/>
          <w:szCs w:val="25"/>
          <w:lang w:eastAsia="zh-CN"/>
          <w14:textFill>
            <w14:solidFill>
              <w14:schemeClr w14:val="tx1"/>
            </w14:solidFill>
          </w14:textFill>
        </w:rPr>
        <w:t>环境与职业健康安全管理责任书</w:t>
      </w:r>
    </w:p>
    <w:p w14:paraId="262B89BB">
      <w:pPr>
        <w:spacing w:line="360" w:lineRule="auto"/>
        <w:ind w:left="792"/>
        <w:rPr>
          <w:rFonts w:hint="eastAsia" w:ascii="仿宋" w:hAnsi="仿宋" w:eastAsia="仿宋" w:cs="仿宋"/>
          <w:color w:val="000000" w:themeColor="text1"/>
          <w:sz w:val="25"/>
          <w:szCs w:val="25"/>
          <w:lang w:eastAsia="zh-CN"/>
          <w14:textFill>
            <w14:solidFill>
              <w14:schemeClr w14:val="tx1"/>
            </w14:solidFill>
          </w14:textFill>
        </w:rPr>
      </w:pPr>
      <w:r>
        <w:rPr>
          <w:rFonts w:hint="eastAsia" w:ascii="宋体" w:hAnsi="宋体" w:eastAsia="宋体" w:cs="宋体"/>
          <w:color w:val="000000" w:themeColor="text1"/>
          <w:spacing w:val="-4"/>
          <w:sz w:val="25"/>
          <w:szCs w:val="25"/>
          <w:lang w:eastAsia="zh-CN"/>
          <w14:textFill>
            <w14:solidFill>
              <w14:schemeClr w14:val="tx1"/>
            </w14:solidFill>
          </w14:textFill>
        </w:rPr>
        <w:t>2</w:t>
      </w:r>
      <w:r>
        <w:rPr>
          <w:rFonts w:ascii="宋体" w:hAnsi="宋体" w:eastAsia="宋体" w:cs="宋体"/>
          <w:color w:val="000000" w:themeColor="text1"/>
          <w:spacing w:val="-4"/>
          <w:sz w:val="25"/>
          <w:szCs w:val="25"/>
          <w:lang w:eastAsia="zh-CN"/>
          <w14:textFill>
            <w14:solidFill>
              <w14:schemeClr w14:val="tx1"/>
            </w14:solidFill>
          </w14:textFill>
        </w:rPr>
        <w:t>、</w:t>
      </w:r>
      <w:r>
        <w:rPr>
          <w:rFonts w:hint="eastAsia" w:ascii="宋体" w:hAnsi="宋体" w:eastAsia="宋体" w:cs="宋体"/>
          <w:color w:val="000000" w:themeColor="text1"/>
          <w:spacing w:val="-4"/>
          <w:sz w:val="25"/>
          <w:szCs w:val="25"/>
          <w:lang w:eastAsia="zh-CN"/>
          <w14:textFill>
            <w14:solidFill>
              <w14:schemeClr w14:val="tx1"/>
            </w14:solidFill>
          </w14:textFill>
        </w:rPr>
        <w:t>廉政</w:t>
      </w:r>
      <w:r>
        <w:rPr>
          <w:rFonts w:ascii="仿宋" w:hAnsi="仿宋" w:eastAsia="仿宋" w:cs="仿宋"/>
          <w:color w:val="000000" w:themeColor="text1"/>
          <w:spacing w:val="-4"/>
          <w:sz w:val="25"/>
          <w:szCs w:val="25"/>
          <w:lang w:eastAsia="zh-CN"/>
          <w14:textFill>
            <w14:solidFill>
              <w14:schemeClr w14:val="tx1"/>
            </w14:solidFill>
          </w14:textFill>
        </w:rPr>
        <w:t>合同</w:t>
      </w:r>
    </w:p>
    <w:p w14:paraId="6F4F94F6">
      <w:pPr>
        <w:spacing w:line="360" w:lineRule="auto"/>
        <w:ind w:left="792"/>
        <w:rPr>
          <w:color w:val="000000" w:themeColor="text1"/>
          <w:lang w:eastAsia="zh-CN"/>
          <w14:textFill>
            <w14:solidFill>
              <w14:schemeClr w14:val="tx1"/>
            </w14:solidFill>
          </w14:textFill>
        </w:rPr>
      </w:pPr>
      <w:r>
        <w:rPr>
          <w:rFonts w:hint="eastAsia" w:ascii="宋体" w:hAnsi="宋体" w:eastAsia="宋体" w:cs="宋体"/>
          <w:color w:val="000000" w:themeColor="text1"/>
          <w:spacing w:val="-8"/>
          <w:sz w:val="25"/>
          <w:szCs w:val="25"/>
          <w:lang w:eastAsia="zh-CN"/>
          <w14:textFill>
            <w14:solidFill>
              <w14:schemeClr w14:val="tx1"/>
            </w14:solidFill>
          </w14:textFill>
        </w:rPr>
        <w:t>3</w:t>
      </w:r>
      <w:r>
        <w:rPr>
          <w:rFonts w:ascii="宋体" w:hAnsi="宋体" w:eastAsia="宋体" w:cs="宋体"/>
          <w:color w:val="000000" w:themeColor="text1"/>
          <w:spacing w:val="-8"/>
          <w:sz w:val="25"/>
          <w:szCs w:val="25"/>
          <w:lang w:eastAsia="zh-CN"/>
          <w14:textFill>
            <w14:solidFill>
              <w14:schemeClr w14:val="tx1"/>
            </w14:solidFill>
          </w14:textFill>
        </w:rPr>
        <w:t>、</w:t>
      </w:r>
      <w:r>
        <w:rPr>
          <w:rFonts w:ascii="仿宋" w:hAnsi="仿宋" w:eastAsia="仿宋" w:cs="仿宋"/>
          <w:color w:val="000000" w:themeColor="text1"/>
          <w:spacing w:val="-8"/>
          <w:sz w:val="25"/>
          <w:szCs w:val="25"/>
          <w:lang w:eastAsia="zh-CN"/>
          <w14:textFill>
            <w14:solidFill>
              <w14:schemeClr w14:val="tx1"/>
            </w14:solidFill>
          </w14:textFill>
        </w:rPr>
        <w:t>农民工工资支付保障承诺书</w:t>
      </w:r>
    </w:p>
    <w:p w14:paraId="5B128CE3">
      <w:pPr>
        <w:spacing w:line="360" w:lineRule="auto"/>
        <w:ind w:left="792"/>
        <w:rPr>
          <w:rFonts w:eastAsia="仿宋"/>
          <w:color w:val="000000" w:themeColor="text1"/>
          <w:lang w:eastAsia="zh-CN"/>
          <w14:textFill>
            <w14:solidFill>
              <w14:schemeClr w14:val="tx1"/>
            </w14:solidFill>
          </w14:textFill>
        </w:rPr>
      </w:pPr>
      <w:r>
        <w:rPr>
          <w:rFonts w:hint="eastAsia" w:ascii="宋体" w:hAnsi="宋体" w:eastAsia="宋体" w:cs="宋体"/>
          <w:color w:val="000000" w:themeColor="text1"/>
          <w:spacing w:val="10"/>
          <w:sz w:val="25"/>
          <w:szCs w:val="25"/>
          <w:lang w:eastAsia="zh-CN"/>
          <w14:textFill>
            <w14:solidFill>
              <w14:schemeClr w14:val="tx1"/>
            </w14:solidFill>
          </w14:textFill>
        </w:rPr>
        <w:t>4、</w:t>
      </w:r>
      <w:r>
        <w:rPr>
          <w:rFonts w:hint="eastAsia" w:ascii="仿宋" w:hAnsi="仿宋" w:eastAsia="仿宋" w:cs="仿宋"/>
          <w:color w:val="000000" w:themeColor="text1"/>
          <w:sz w:val="24"/>
          <w:szCs w:val="24"/>
          <w:lang w:eastAsia="zh-CN"/>
          <w14:textFill>
            <w14:solidFill>
              <w14:schemeClr w14:val="tx1"/>
            </w14:solidFill>
          </w14:textFill>
        </w:rPr>
        <w:t>法人授权书（授权委托人签字的）</w:t>
      </w:r>
    </w:p>
    <w:p w14:paraId="71B3D37A">
      <w:pPr>
        <w:spacing w:line="360" w:lineRule="auto"/>
        <w:ind w:left="792"/>
        <w:rPr>
          <w:rFonts w:hint="eastAsia" w:ascii="仿宋" w:hAnsi="仿宋" w:eastAsia="仿宋" w:cs="仿宋"/>
          <w:color w:val="000000" w:themeColor="text1"/>
          <w:spacing w:val="10"/>
          <w:sz w:val="25"/>
          <w:szCs w:val="25"/>
          <w:lang w:eastAsia="zh-CN"/>
          <w14:textFill>
            <w14:solidFill>
              <w14:schemeClr w14:val="tx1"/>
            </w14:solidFill>
          </w14:textFill>
        </w:rPr>
      </w:pPr>
      <w:r>
        <w:rPr>
          <w:rFonts w:hint="eastAsia" w:ascii="宋体" w:hAnsi="宋体" w:eastAsia="宋体" w:cs="宋体"/>
          <w:color w:val="000000" w:themeColor="text1"/>
          <w:spacing w:val="10"/>
          <w:sz w:val="25"/>
          <w:szCs w:val="25"/>
          <w:lang w:eastAsia="zh-CN"/>
          <w14:textFill>
            <w14:solidFill>
              <w14:schemeClr w14:val="tx1"/>
            </w14:solidFill>
          </w14:textFill>
        </w:rPr>
        <w:t>5</w:t>
      </w:r>
      <w:r>
        <w:rPr>
          <w:rFonts w:ascii="宋体" w:hAnsi="宋体" w:eastAsia="宋体" w:cs="宋体"/>
          <w:color w:val="000000" w:themeColor="text1"/>
          <w:spacing w:val="10"/>
          <w:sz w:val="25"/>
          <w:szCs w:val="25"/>
          <w:lang w:eastAsia="zh-CN"/>
          <w14:textFill>
            <w14:solidFill>
              <w14:schemeClr w14:val="tx1"/>
            </w14:solidFill>
          </w14:textFill>
        </w:rPr>
        <w:t>、</w:t>
      </w:r>
      <w:r>
        <w:rPr>
          <w:rFonts w:ascii="仿宋" w:hAnsi="仿宋" w:eastAsia="仿宋" w:cs="仿宋"/>
          <w:color w:val="000000" w:themeColor="text1"/>
          <w:spacing w:val="10"/>
          <w:sz w:val="25"/>
          <w:szCs w:val="25"/>
          <w:lang w:eastAsia="zh-CN"/>
          <w14:textFill>
            <w14:solidFill>
              <w14:schemeClr w14:val="tx1"/>
            </w14:solidFill>
          </w14:textFill>
        </w:rPr>
        <w:t>其他附件(如有)</w:t>
      </w:r>
      <w:bookmarkEnd w:id="57"/>
    </w:p>
    <w:p w14:paraId="1AC4E88F">
      <w:pPr>
        <w:rPr>
          <w:color w:val="000000" w:themeColor="text1"/>
          <w:lang w:eastAsia="zh-CN"/>
          <w14:textFill>
            <w14:solidFill>
              <w14:schemeClr w14:val="tx1"/>
            </w14:solidFill>
          </w14:textFill>
        </w:rPr>
      </w:pPr>
    </w:p>
    <w:p w14:paraId="0F1A6588">
      <w:pPr>
        <w:rPr>
          <w:rFonts w:eastAsiaTheme="minorEastAsia"/>
          <w:color w:val="000000" w:themeColor="text1"/>
          <w:lang w:eastAsia="zh-CN"/>
          <w14:textFill>
            <w14:solidFill>
              <w14:schemeClr w14:val="tx1"/>
            </w14:solidFill>
          </w14:textFill>
        </w:rPr>
      </w:pPr>
    </w:p>
    <w:p w14:paraId="02B5D300">
      <w:pPr>
        <w:rPr>
          <w:color w:val="000000" w:themeColor="text1"/>
          <w:lang w:eastAsia="zh-CN"/>
          <w14:textFill>
            <w14:solidFill>
              <w14:schemeClr w14:val="tx1"/>
            </w14:solidFill>
          </w14:textFill>
        </w:rPr>
      </w:pPr>
    </w:p>
    <w:p w14:paraId="146C4A25">
      <w:pPr>
        <w:rPr>
          <w:rFonts w:eastAsiaTheme="minorEastAsia"/>
          <w:color w:val="000000" w:themeColor="text1"/>
          <w:lang w:eastAsia="zh-CN"/>
          <w14:textFill>
            <w14:solidFill>
              <w14:schemeClr w14:val="tx1"/>
            </w14:solidFill>
          </w14:textFill>
        </w:rPr>
      </w:pPr>
    </w:p>
    <w:p w14:paraId="19652831">
      <w:pPr>
        <w:rPr>
          <w:color w:val="000000" w:themeColor="text1"/>
          <w:lang w:eastAsia="zh-CN"/>
          <w14:textFill>
            <w14:solidFill>
              <w14:schemeClr w14:val="tx1"/>
            </w14:solidFill>
          </w14:textFill>
        </w:rPr>
      </w:pPr>
    </w:p>
    <w:p w14:paraId="3163D9F9">
      <w:pPr>
        <w:rPr>
          <w:color w:val="000000" w:themeColor="text1"/>
          <w:lang w:eastAsia="zh-CN"/>
          <w14:textFill>
            <w14:solidFill>
              <w14:schemeClr w14:val="tx1"/>
            </w14:solidFill>
          </w14:textFill>
        </w:rPr>
      </w:pPr>
    </w:p>
    <w:p w14:paraId="25972AD2">
      <w:pPr>
        <w:rPr>
          <w:color w:val="000000" w:themeColor="text1"/>
          <w:lang w:eastAsia="zh-CN"/>
          <w14:textFill>
            <w14:solidFill>
              <w14:schemeClr w14:val="tx1"/>
            </w14:solidFill>
          </w14:textFill>
        </w:rPr>
      </w:pPr>
    </w:p>
    <w:p w14:paraId="08B51B92">
      <w:pPr>
        <w:rPr>
          <w:color w:val="000000" w:themeColor="text1"/>
          <w:lang w:eastAsia="zh-CN"/>
          <w14:textFill>
            <w14:solidFill>
              <w14:schemeClr w14:val="tx1"/>
            </w14:solidFill>
          </w14:textFill>
        </w:rPr>
      </w:pPr>
    </w:p>
    <w:p w14:paraId="58C39380">
      <w:pPr>
        <w:rPr>
          <w:rFonts w:eastAsiaTheme="minorEastAsia"/>
          <w:color w:val="000000" w:themeColor="text1"/>
          <w:lang w:eastAsia="zh-CN"/>
          <w14:textFill>
            <w14:solidFill>
              <w14:schemeClr w14:val="tx1"/>
            </w14:solidFill>
          </w14:textFill>
        </w:rPr>
      </w:pPr>
    </w:p>
    <w:p w14:paraId="61FE7C13">
      <w:pPr>
        <w:spacing w:line="360" w:lineRule="auto"/>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8"/>
          <w:lang w:eastAsia="zh-CN"/>
          <w14:textFill>
            <w14:solidFill>
              <w14:schemeClr w14:val="tx1"/>
            </w14:solidFill>
          </w14:textFill>
        </w:rPr>
        <w:t>附件1</w:t>
      </w:r>
      <w:r>
        <w:rPr>
          <w:rFonts w:hint="eastAsia" w:ascii="仿宋" w:hAnsi="仿宋" w:eastAsia="仿宋"/>
          <w:color w:val="000000" w:themeColor="text1"/>
          <w:sz w:val="24"/>
          <w:lang w:eastAsia="zh-CN"/>
          <w14:textFill>
            <w14:solidFill>
              <w14:schemeClr w14:val="tx1"/>
            </w14:solidFill>
          </w14:textFill>
        </w:rPr>
        <w:t>：</w:t>
      </w:r>
    </w:p>
    <w:p w14:paraId="7AEAD84A">
      <w:pPr>
        <w:pStyle w:val="3"/>
        <w:spacing w:line="360" w:lineRule="auto"/>
        <w:jc w:val="center"/>
        <w:rPr>
          <w:rFonts w:ascii="Cambria" w:hAnsi="Cambria" w:eastAsia="仿宋"/>
          <w:color w:val="000000" w:themeColor="text1"/>
          <w:szCs w:val="22"/>
          <w:lang w:eastAsia="zh-CN"/>
          <w14:textFill>
            <w14:solidFill>
              <w14:schemeClr w14:val="tx1"/>
            </w14:solidFill>
          </w14:textFill>
        </w:rPr>
      </w:pPr>
      <w:r>
        <w:rPr>
          <w:rFonts w:ascii="Cambria" w:hAnsi="Cambria" w:eastAsia="仿宋"/>
          <w:color w:val="000000" w:themeColor="text1"/>
          <w:szCs w:val="22"/>
          <w:lang w:eastAsia="zh-CN"/>
          <w14:textFill>
            <w14:solidFill>
              <w14:schemeClr w14:val="tx1"/>
            </w14:solidFill>
          </w14:textFill>
        </w:rPr>
        <w:t>环境与职业健康安全管理责任书</w:t>
      </w:r>
    </w:p>
    <w:p w14:paraId="1E78849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为在建设项目实施过程中创造安全、高效的施工环境，切实搞好本项目的安全生产和环境保护管理工作，甲乙双方就</w:t>
      </w: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凉山高新技术产业园区新能源产业园配套路网项目纵一路市政路基工程（一标）项目专业分包</w:t>
      </w:r>
      <w:r>
        <w:rPr>
          <w:rFonts w:hint="eastAsia" w:ascii="仿宋" w:hAnsi="仿宋" w:eastAsia="仿宋"/>
          <w:color w:val="000000" w:themeColor="text1"/>
          <w:sz w:val="24"/>
          <w:lang w:eastAsia="zh-CN"/>
          <w14:textFill>
            <w14:solidFill>
              <w14:schemeClr w14:val="tx1"/>
            </w14:solidFill>
          </w14:textFill>
        </w:rPr>
        <w:t>合同（合同编号：</w:t>
      </w:r>
      <w:r>
        <w:rPr>
          <w:rFonts w:hint="eastAsia" w:ascii="仿宋" w:hAnsi="仿宋" w:eastAsia="仿宋"/>
          <w:color w:val="000000" w:themeColor="text1"/>
          <w:sz w:val="24"/>
          <w:u w:val="single"/>
          <w:lang w:eastAsia="zh-CN"/>
          <w14:textFill>
            <w14:solidFill>
              <w14:schemeClr w14:val="tx1"/>
            </w14:solidFill>
          </w14:textFill>
        </w:rPr>
        <w:t xml:space="preserve"> JZG-PTLWXM-2026-00</w:t>
      </w:r>
      <w:r>
        <w:rPr>
          <w:rFonts w:hint="eastAsia" w:ascii="仿宋" w:hAnsi="仿宋" w:eastAsia="仿宋"/>
          <w:color w:val="000000" w:themeColor="text1"/>
          <w:sz w:val="24"/>
          <w:u w:val="single"/>
          <w:lang w:val="en-US" w:eastAsia="zh-CN"/>
          <w14:textFill>
            <w14:solidFill>
              <w14:schemeClr w14:val="tx1"/>
            </w14:solidFill>
          </w14:textFill>
        </w:rPr>
        <w:t>X</w:t>
      </w:r>
      <w:r>
        <w:rPr>
          <w:rFonts w:hint="eastAsia" w:ascii="仿宋" w:hAnsi="仿宋" w:eastAsia="仿宋"/>
          <w:color w:val="000000" w:themeColor="text1"/>
          <w:sz w:val="24"/>
          <w:lang w:eastAsia="zh-CN"/>
          <w14:textFill>
            <w14:solidFill>
              <w14:schemeClr w14:val="tx1"/>
            </w14:solidFill>
          </w14:textFill>
        </w:rPr>
        <w:t>）的环境与职业健康安全（（E&amp;OHS）责任达成以下共识特签订本责任书，供双方共同遵守：</w:t>
      </w:r>
    </w:p>
    <w:p w14:paraId="1083A2D9">
      <w:pPr>
        <w:spacing w:line="360" w:lineRule="auto"/>
        <w:ind w:firstLine="480" w:firstLineChars="20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一、合同期限：与本合同的有效期限相同。</w:t>
      </w:r>
    </w:p>
    <w:p w14:paraId="250B1A54">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二、工程范围内分包的工程项目：</w:t>
      </w:r>
    </w:p>
    <w:p w14:paraId="35FDC48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凉山高新技术产业园区新能源产业园配套路网项目纵一路市政路基工程（一标）专业分包工程</w:t>
      </w:r>
      <w:r>
        <w:rPr>
          <w:rFonts w:hint="eastAsia" w:ascii="仿宋" w:hAnsi="仿宋" w:eastAsia="仿宋"/>
          <w:color w:val="000000" w:themeColor="text1"/>
          <w:sz w:val="24"/>
          <w:lang w:eastAsia="zh-CN"/>
          <w14:textFill>
            <w14:solidFill>
              <w14:schemeClr w14:val="tx1"/>
            </w14:solidFill>
          </w14:textFill>
        </w:rPr>
        <w:t>合同（合同编号：</w:t>
      </w:r>
      <w:r>
        <w:rPr>
          <w:rFonts w:hint="eastAsia" w:ascii="仿宋" w:hAnsi="仿宋" w:eastAsia="仿宋"/>
          <w:color w:val="000000" w:themeColor="text1"/>
          <w:sz w:val="24"/>
          <w:u w:val="single"/>
          <w:lang w:eastAsia="zh-CN"/>
          <w14:textFill>
            <w14:solidFill>
              <w14:schemeClr w14:val="tx1"/>
            </w14:solidFill>
          </w14:textFill>
        </w:rPr>
        <w:t>JZG-PTLWXM-2026-00</w:t>
      </w:r>
      <w:r>
        <w:rPr>
          <w:rFonts w:hint="eastAsia" w:ascii="仿宋" w:hAnsi="仿宋" w:eastAsia="仿宋"/>
          <w:color w:val="000000" w:themeColor="text1"/>
          <w:sz w:val="24"/>
          <w:u w:val="single"/>
          <w:lang w:val="en-US" w:eastAsia="zh-CN"/>
          <w14:textFill>
            <w14:solidFill>
              <w14:schemeClr w14:val="tx1"/>
            </w14:solidFill>
          </w14:textFill>
        </w:rPr>
        <w:t>X</w:t>
      </w:r>
      <w:r>
        <w:rPr>
          <w:rFonts w:hint="eastAsia" w:ascii="仿宋" w:hAnsi="仿宋" w:eastAsia="仿宋"/>
          <w:color w:val="000000" w:themeColor="text1"/>
          <w:sz w:val="24"/>
          <w:u w:val="single"/>
          <w:lang w:eastAsia="zh-CN"/>
          <w14:textFill>
            <w14:solidFill>
              <w14:schemeClr w14:val="tx1"/>
            </w14:solidFill>
          </w14:textFill>
        </w:rPr>
        <w:t xml:space="preserve"> </w:t>
      </w:r>
      <w:r>
        <w:rPr>
          <w:rFonts w:hint="eastAsia" w:ascii="仿宋" w:hAnsi="仿宋" w:eastAsia="仿宋"/>
          <w:color w:val="000000" w:themeColor="text1"/>
          <w:sz w:val="24"/>
          <w:lang w:eastAsia="zh-CN"/>
          <w14:textFill>
            <w14:solidFill>
              <w14:schemeClr w14:val="tx1"/>
            </w14:solidFill>
          </w14:textFill>
        </w:rPr>
        <w:t>）中所规定的合同内容。</w:t>
      </w:r>
    </w:p>
    <w:p w14:paraId="63698233">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三、甲方对乙方环境与职业健康安全（E&amp;OHS）责任的要求：</w:t>
      </w:r>
    </w:p>
    <w:p w14:paraId="61B4D4D6">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认真贯彻执行国家、地方政府环境保护与职业健康安全（E&amp;OHS）法律法规，遵守公司相关规定，坚持“科学管理、诚信守法、注重环保、安全健康、争创优质、持续改进”的方针，确保安全投入的有效实施，正确处理环境与生产、职业健康安全与生产的关系。</w:t>
      </w:r>
    </w:p>
    <w:p w14:paraId="71560EA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2、建立、健全环境保护与职业健康安全管理体系，确保运行正常、管理有效。</w:t>
      </w:r>
    </w:p>
    <w:p w14:paraId="0D7DE322">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3、强化培训教育，不断提高员工环境意识和自我保护意识。</w:t>
      </w:r>
    </w:p>
    <w:p w14:paraId="317F5290">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4、主动为员工办理工伤险和意外伤害保险。</w:t>
      </w:r>
    </w:p>
    <w:p w14:paraId="7C8F3587">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5、定期组织员工体检。</w:t>
      </w:r>
    </w:p>
    <w:p w14:paraId="1D05665E">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6、积极采取有效措施，加强环境保护工作。</w:t>
      </w:r>
    </w:p>
    <w:p w14:paraId="7334F465">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四、乙方环境与职业健康安全（E&amp;OHS）控制指标：</w:t>
      </w:r>
    </w:p>
    <w:p w14:paraId="5190B523">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1、不发生群体性职业健康安全事故；</w:t>
      </w:r>
    </w:p>
    <w:p w14:paraId="3781CFAA">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2、不发生重大环境污染和投诉事件。</w:t>
      </w:r>
    </w:p>
    <w:p w14:paraId="0A087F55">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五、安全生产目标</w:t>
      </w:r>
    </w:p>
    <w:p w14:paraId="030999CD">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（1）不发生生产性人身伤亡和重伤事故；</w:t>
      </w:r>
    </w:p>
    <w:p w14:paraId="225E109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（2）不发生生产性原因造成的交通、火灾和重大机械设备事故；</w:t>
      </w:r>
    </w:p>
    <w:p w14:paraId="0DB000ED">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（3）不发生生产性原因造成环境污染事故和垮塌事故；</w:t>
      </w:r>
    </w:p>
    <w:p w14:paraId="34203CD2">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（4）不发生性质恶劣影响较大的其它责任事故；</w:t>
      </w:r>
    </w:p>
    <w:p w14:paraId="53CA0B05">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（5）轻伤负伤频率低于3‰；</w:t>
      </w:r>
    </w:p>
    <w:p w14:paraId="0915AAA4">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（6）实现安全施工“事故零目标”，</w:t>
      </w:r>
      <w:r>
        <w:rPr>
          <w:rFonts w:ascii="仿宋" w:hAnsi="仿宋" w:eastAsia="仿宋" w:cs="仿宋"/>
          <w:color w:val="000000" w:themeColor="text1"/>
          <w:spacing w:val="-1"/>
          <w:sz w:val="25"/>
          <w:szCs w:val="25"/>
          <w:u w:val="single"/>
          <w:lang w:eastAsia="zh-CN"/>
          <w14:textFill>
            <w14:solidFill>
              <w14:schemeClr w14:val="tx1"/>
            </w14:solidFill>
          </w14:textFill>
        </w:rPr>
        <w:t>创州级一流安全及文明施工现场</w:t>
      </w:r>
      <w:r>
        <w:rPr>
          <w:rFonts w:hint="eastAsia" w:ascii="仿宋" w:hAnsi="仿宋" w:eastAsia="仿宋"/>
          <w:color w:val="000000" w:themeColor="text1"/>
          <w:sz w:val="24"/>
          <w:lang w:eastAsia="zh-CN"/>
          <w14:textFill>
            <w14:solidFill>
              <w14:schemeClr w14:val="tx1"/>
            </w14:solidFill>
          </w14:textFill>
        </w:rPr>
        <w:t>。</w:t>
      </w:r>
    </w:p>
    <w:p w14:paraId="1F4017AB">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六、甲方安全职责</w:t>
      </w:r>
    </w:p>
    <w:p w14:paraId="78D8B68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(1)严格遵守国家有关安全生产的法律法规，认真执行工程承包合同中的有关安全要求。</w:t>
      </w:r>
    </w:p>
    <w:p w14:paraId="2CDFA78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(2)按照“安全第一、预防为主”和坚持“管生产必须管安全”的原则进行安全生产管理，做到生产与安全工作同时计划、布置、检查、总结和评比。</w:t>
      </w:r>
    </w:p>
    <w:p w14:paraId="1B2B706A">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(3)定期召开安全生产调度会，及时传达中央及地方有关安全生产的精神。</w:t>
      </w:r>
    </w:p>
    <w:p w14:paraId="6C846214">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(4)组织对乙方施工现场进行安全生产检查，监督乙方及时处理发现的各种安全隐患。</w:t>
      </w:r>
    </w:p>
    <w:p w14:paraId="2DB395B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七、乙方安全职责</w:t>
      </w:r>
    </w:p>
    <w:p w14:paraId="5D83A8CE">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(1)严格遵守《中华人民共和国安全生产法》、《建设工程安全生产管理条例》等国家有关安全生产的法律法规，认真执行工程承包合同中的有关安全要求。</w:t>
      </w:r>
    </w:p>
    <w:p w14:paraId="1EEFD56F">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71DBBAB2">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筑施工企业安全生产管理机构设置及专职安全生产管理人员配备办法》规定的最低数量和资质条件配备专职安全生产管理人员，专职负责所有员工的安全和治安保卫工作及预防事故的发生。安全机构人员有权按有关规定发布指令，并采取保护性措施防止事故发生。</w:t>
      </w:r>
    </w:p>
    <w:p w14:paraId="1596216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(4)乙方在任何时候都应采取各种合理的预防措施，防止其员工发生任何违法、违禁、暴力或妨碍治安的行为。</w:t>
      </w:r>
    </w:p>
    <w:p w14:paraId="3B8CEF4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28C4FFE4">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28999A0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(7)操作人员上岗，必须按规定穿戴防护用品。施工负责人和安全检查员应随时检查劳动防护用品的穿戴情况，不按规定穿戴防护用品的人员不得上岗。</w:t>
      </w:r>
    </w:p>
    <w:p w14:paraId="27B6F455">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(8)所有施工机具设备和高空作业的设备均应定期检查，并有安全员的签字记录，保证其经常处于完好状态；不合格的机具、设备和劳动保护用品严禁使用。</w:t>
      </w:r>
    </w:p>
    <w:p w14:paraId="30C8290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(9)施工中采用新技术、新工艺、新设备、新材料时，必须制定相应的安全技术措施，施工现场必须具有相关的安全标志牌。</w:t>
      </w:r>
    </w:p>
    <w:p w14:paraId="09DB150A">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34C2E126">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(11)安全生产费用按照《企业安全生产费用提取和使用管理办法》（财企〔2012〕16号）的相关规定使用和管理。</w:t>
      </w:r>
    </w:p>
    <w:p w14:paraId="3344315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八、违约责任</w:t>
      </w:r>
    </w:p>
    <w:p w14:paraId="5A25BBD5">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如因甲方或乙方违约造成安全事故，将依法追究责任。</w:t>
      </w:r>
    </w:p>
    <w:p w14:paraId="74A3C36D">
      <w:pPr>
        <w:pStyle w:val="16"/>
        <w:ind w:firstLine="480" w:firstLineChars="200"/>
        <w:rPr>
          <w:rFonts w:eastAsiaTheme="minorEastAsia"/>
          <w:color w:val="000000" w:themeColor="text1"/>
          <w14:textFill>
            <w14:solidFill>
              <w14:schemeClr w14:val="tx1"/>
            </w14:solidFill>
          </w14:textFill>
        </w:rPr>
      </w:pPr>
      <w:r>
        <w:rPr>
          <w:rFonts w:ascii="仿宋" w:hAnsi="仿宋" w:eastAsia="仿宋"/>
          <w:color w:val="000000" w:themeColor="text1"/>
          <w:sz w:val="24"/>
          <w14:textFill>
            <w14:solidFill>
              <w14:schemeClr w14:val="tx1"/>
            </w14:solidFill>
          </w14:textFill>
        </w:rPr>
        <w:t>九、本责任书由双方法定代表人或其授权的代理人签署并加盖单位章后生效，全部工程竣工验收后失效。</w:t>
      </w:r>
    </w:p>
    <w:p w14:paraId="498D1FC3">
      <w:pPr>
        <w:pStyle w:val="16"/>
        <w:rPr>
          <w:rFonts w:eastAsiaTheme="minorEastAsia"/>
          <w:color w:val="000000" w:themeColor="text1"/>
          <w14:textFill>
            <w14:solidFill>
              <w14:schemeClr w14:val="tx1"/>
            </w14:solidFill>
          </w14:textFill>
        </w:rPr>
      </w:pPr>
    </w:p>
    <w:p w14:paraId="46085CB9">
      <w:pPr>
        <w:pStyle w:val="16"/>
        <w:rPr>
          <w:rFonts w:eastAsiaTheme="minorEastAsia"/>
          <w:color w:val="000000" w:themeColor="text1"/>
          <w14:textFill>
            <w14:solidFill>
              <w14:schemeClr w14:val="tx1"/>
            </w14:solidFill>
          </w14:textFill>
        </w:rPr>
      </w:pPr>
    </w:p>
    <w:p w14:paraId="49D9F9BA">
      <w:pPr>
        <w:pStyle w:val="16"/>
        <w:rPr>
          <w:rFonts w:eastAsiaTheme="minorEastAsia"/>
          <w:color w:val="000000" w:themeColor="text1"/>
          <w14:textFill>
            <w14:solidFill>
              <w14:schemeClr w14:val="tx1"/>
            </w14:solidFill>
          </w14:textFill>
        </w:rPr>
      </w:pPr>
    </w:p>
    <w:p w14:paraId="6353FED5">
      <w:pPr>
        <w:pStyle w:val="16"/>
        <w:rPr>
          <w:rFonts w:eastAsiaTheme="minorEastAsia"/>
          <w:color w:val="000000" w:themeColor="text1"/>
          <w14:textFill>
            <w14:solidFill>
              <w14:schemeClr w14:val="tx1"/>
            </w14:solidFill>
          </w14:textFill>
        </w:rPr>
      </w:pPr>
    </w:p>
    <w:p w14:paraId="35A43BF6">
      <w:pPr>
        <w:pStyle w:val="16"/>
        <w:rPr>
          <w:rFonts w:eastAsiaTheme="minorEastAsia"/>
          <w:color w:val="000000" w:themeColor="text1"/>
          <w14:textFill>
            <w14:solidFill>
              <w14:schemeClr w14:val="tx1"/>
            </w14:solidFill>
          </w14:textFill>
        </w:rPr>
      </w:pPr>
    </w:p>
    <w:p w14:paraId="4A4E2A37">
      <w:pPr>
        <w:spacing w:line="360" w:lineRule="auto"/>
        <w:rPr>
          <w:rFonts w:hint="eastAsia" w:ascii="仿宋" w:hAnsi="仿宋" w:eastAsia="仿宋"/>
          <w:color w:val="000000" w:themeColor="text1"/>
          <w:sz w:val="24"/>
          <w:lang w:eastAsia="zh-CN"/>
          <w14:textFill>
            <w14:solidFill>
              <w14:schemeClr w14:val="tx1"/>
            </w14:solidFill>
          </w14:textFill>
        </w:rPr>
      </w:pPr>
    </w:p>
    <w:p w14:paraId="33B64B0F">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十、</w:t>
      </w:r>
      <w:r>
        <w:rPr>
          <w:rFonts w:hint="eastAsia" w:ascii="仿宋" w:hAnsi="仿宋" w:eastAsia="仿宋" w:cs="仿宋"/>
          <w:color w:val="000000" w:themeColor="text1"/>
          <w:sz w:val="24"/>
          <w:szCs w:val="24"/>
          <w:lang w:eastAsia="zh-CN"/>
          <w14:textFill>
            <w14:solidFill>
              <w14:schemeClr w14:val="tx1"/>
            </w14:solidFill>
          </w14:textFill>
        </w:rPr>
        <w:t>本合同一式</w:t>
      </w:r>
      <w:r>
        <w:rPr>
          <w:rFonts w:hint="eastAsia" w:ascii="仿宋" w:hAnsi="仿宋" w:eastAsia="仿宋" w:cs="仿宋"/>
          <w:b/>
          <w:bCs/>
          <w:color w:val="000000" w:themeColor="text1"/>
          <w:sz w:val="24"/>
          <w:szCs w:val="24"/>
          <w:u w:val="single"/>
          <w:lang w:eastAsia="zh-CN"/>
          <w14:textFill>
            <w14:solidFill>
              <w14:schemeClr w14:val="tx1"/>
            </w14:solidFill>
          </w14:textFill>
        </w:rPr>
        <w:t>捌</w:t>
      </w:r>
      <w:r>
        <w:rPr>
          <w:rFonts w:hint="eastAsia" w:ascii="仿宋" w:hAnsi="仿宋" w:eastAsia="仿宋" w:cs="仿宋"/>
          <w:color w:val="000000" w:themeColor="text1"/>
          <w:sz w:val="24"/>
          <w:szCs w:val="24"/>
          <w:lang w:eastAsia="zh-CN"/>
          <w14:textFill>
            <w14:solidFill>
              <w14:schemeClr w14:val="tx1"/>
            </w14:solidFill>
          </w14:textFill>
        </w:rPr>
        <w:t>份，甲方执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份，乙方执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份，自双方签字盖章后生效</w:t>
      </w:r>
      <w:r>
        <w:rPr>
          <w:rFonts w:hint="eastAsia" w:ascii="仿宋" w:hAnsi="仿宋" w:eastAsia="仿宋"/>
          <w:color w:val="000000" w:themeColor="text1"/>
          <w:sz w:val="24"/>
          <w:lang w:eastAsia="zh-CN"/>
          <w14:textFill>
            <w14:solidFill>
              <w14:schemeClr w14:val="tx1"/>
            </w14:solidFill>
          </w14:textFill>
        </w:rPr>
        <w:t>。</w:t>
      </w:r>
    </w:p>
    <w:tbl>
      <w:tblPr>
        <w:tblStyle w:val="10"/>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65"/>
        <w:gridCol w:w="4421"/>
      </w:tblGrid>
      <w:tr w14:paraId="25455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4865" w:type="dxa"/>
            <w:tcBorders>
              <w:tl2br w:val="nil"/>
              <w:tr2bl w:val="nil"/>
            </w:tcBorders>
            <w:vAlign w:val="top"/>
          </w:tcPr>
          <w:p w14:paraId="736A586F">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甲方</w:t>
            </w:r>
            <w:r>
              <w:rPr>
                <w:rFonts w:hint="eastAsia" w:ascii="仿宋" w:hAnsi="仿宋" w:eastAsia="仿宋" w:cs="仿宋"/>
                <w:color w:val="000000" w:themeColor="text1"/>
                <w:sz w:val="24"/>
                <w:szCs w:val="24"/>
                <w:lang w:eastAsia="zh-CN"/>
                <w14:textFill>
                  <w14:solidFill>
                    <w14:schemeClr w14:val="tx1"/>
                  </w14:solidFill>
                </w14:textFill>
              </w:rPr>
              <w:t>：四川金钟冠建设有限公司</w:t>
            </w:r>
          </w:p>
        </w:tc>
        <w:tc>
          <w:tcPr>
            <w:tcW w:w="4421" w:type="dxa"/>
            <w:tcBorders>
              <w:tl2br w:val="nil"/>
              <w:tr2bl w:val="nil"/>
            </w:tcBorders>
            <w:vAlign w:val="top"/>
          </w:tcPr>
          <w:p w14:paraId="51CFA04C">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乙方：</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tc>
      </w:tr>
      <w:tr w14:paraId="2CBE8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865" w:type="dxa"/>
            <w:tcBorders>
              <w:tl2br w:val="nil"/>
              <w:tr2bl w:val="nil"/>
            </w:tcBorders>
            <w:vAlign w:val="top"/>
          </w:tcPr>
          <w:p w14:paraId="6FD16573">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法人代表（委托代理人）：</w:t>
            </w:r>
          </w:p>
        </w:tc>
        <w:tc>
          <w:tcPr>
            <w:tcW w:w="4421" w:type="dxa"/>
            <w:tcBorders>
              <w:tl2br w:val="nil"/>
              <w:tr2bl w:val="nil"/>
            </w:tcBorders>
            <w:vAlign w:val="top"/>
          </w:tcPr>
          <w:p w14:paraId="4F2DD7D9">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法人代表（委托代理人）：</w:t>
            </w:r>
          </w:p>
        </w:tc>
      </w:tr>
      <w:tr w14:paraId="1A2AD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865" w:type="dxa"/>
            <w:tcBorders>
              <w:tl2br w:val="nil"/>
              <w:tr2bl w:val="nil"/>
            </w:tcBorders>
            <w:vAlign w:val="top"/>
          </w:tcPr>
          <w:p w14:paraId="259027A7">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开户银行：四川银行凉山西昌市支行</w:t>
            </w:r>
          </w:p>
        </w:tc>
        <w:tc>
          <w:tcPr>
            <w:tcW w:w="4421" w:type="dxa"/>
            <w:tcBorders>
              <w:tl2br w:val="nil"/>
              <w:tr2bl w:val="nil"/>
            </w:tcBorders>
            <w:vAlign w:val="top"/>
          </w:tcPr>
          <w:p w14:paraId="264E0537">
            <w:pPr>
              <w:spacing w:before="167" w:line="221" w:lineRule="auto"/>
              <w:ind w:left="74" w:leftChars="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tc>
      </w:tr>
      <w:tr w14:paraId="36DE2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865" w:type="dxa"/>
            <w:tcBorders>
              <w:tl2br w:val="nil"/>
              <w:tr2bl w:val="nil"/>
            </w:tcBorders>
            <w:vAlign w:val="top"/>
          </w:tcPr>
          <w:p w14:paraId="787DD120">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账号：</w:t>
            </w:r>
            <w:r>
              <w:rPr>
                <w:rFonts w:ascii="仿宋" w:hAnsi="仿宋" w:eastAsia="仿宋" w:cs="仿宋"/>
                <w:color w:val="000000" w:themeColor="text1"/>
                <w:sz w:val="24"/>
                <w:szCs w:val="24"/>
                <w:lang w:eastAsia="zh-CN"/>
                <w14:textFill>
                  <w14:solidFill>
                    <w14:schemeClr w14:val="tx1"/>
                  </w14:solidFill>
                </w14:textFill>
              </w:rPr>
              <w:t>76220100043673518</w:t>
            </w:r>
          </w:p>
        </w:tc>
        <w:tc>
          <w:tcPr>
            <w:tcW w:w="4421" w:type="dxa"/>
            <w:tcBorders>
              <w:tl2br w:val="nil"/>
              <w:tr2bl w:val="nil"/>
            </w:tcBorders>
            <w:vAlign w:val="top"/>
          </w:tcPr>
          <w:p w14:paraId="26891E54">
            <w:pPr>
              <w:spacing w:before="167" w:line="221" w:lineRule="auto"/>
              <w:ind w:left="74"/>
              <w:rPr>
                <w:rFonts w:hint="default" w:ascii="仿宋" w:hAnsi="仿宋" w:eastAsia="仿宋" w:cs="仿宋"/>
                <w:b/>
                <w:bCs/>
                <w:color w:val="000000" w:themeColor="text1"/>
                <w:spacing w:val="-10"/>
                <w:sz w:val="25"/>
                <w:szCs w:val="25"/>
                <w:u w:val="single"/>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帐号：</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p w14:paraId="2EA70DD0">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p>
        </w:tc>
      </w:tr>
      <w:tr w14:paraId="20441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865" w:type="dxa"/>
            <w:tcBorders>
              <w:tl2br w:val="nil"/>
              <w:tr2bl w:val="nil"/>
            </w:tcBorders>
            <w:vAlign w:val="top"/>
          </w:tcPr>
          <w:p w14:paraId="0286BAF9">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注册地址：西昌市长安东路</w:t>
            </w:r>
            <w:r>
              <w:rPr>
                <w:rFonts w:ascii="仿宋" w:hAnsi="仿宋" w:eastAsia="仿宋" w:cs="仿宋"/>
                <w:color w:val="000000" w:themeColor="text1"/>
                <w:sz w:val="24"/>
                <w:szCs w:val="24"/>
                <w:lang w:eastAsia="zh-CN"/>
                <w14:textFill>
                  <w14:solidFill>
                    <w14:schemeClr w14:val="tx1"/>
                  </w14:solidFill>
                </w14:textFill>
              </w:rPr>
              <w:t>53</w:t>
            </w:r>
            <w:r>
              <w:rPr>
                <w:rFonts w:hint="eastAsia" w:ascii="仿宋" w:hAnsi="仿宋" w:eastAsia="仿宋" w:cs="仿宋"/>
                <w:color w:val="000000" w:themeColor="text1"/>
                <w:sz w:val="24"/>
                <w:szCs w:val="24"/>
                <w:lang w:eastAsia="zh-CN"/>
                <w14:textFill>
                  <w14:solidFill>
                    <w14:schemeClr w14:val="tx1"/>
                  </w14:solidFill>
                </w14:textFill>
              </w:rPr>
              <w:t>号</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幢</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楼</w:t>
            </w:r>
          </w:p>
        </w:tc>
        <w:tc>
          <w:tcPr>
            <w:tcW w:w="4421" w:type="dxa"/>
            <w:tcBorders>
              <w:tl2br w:val="nil"/>
              <w:tr2bl w:val="nil"/>
            </w:tcBorders>
            <w:vAlign w:val="top"/>
          </w:tcPr>
          <w:p w14:paraId="05BF8AFF">
            <w:pPr>
              <w:spacing w:before="164" w:line="222"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w:t>
            </w:r>
            <w:r>
              <w:rPr>
                <w:rFonts w:hint="eastAsia" w:ascii="仿宋" w:hAnsi="仿宋" w:eastAsia="仿宋" w:cs="仿宋"/>
                <w:color w:val="000000" w:themeColor="text1"/>
                <w:spacing w:val="-1"/>
                <w:sz w:val="25"/>
                <w:szCs w:val="25"/>
                <w:lang w:val="en-US" w:eastAsia="zh-CN"/>
                <w14:textFill>
                  <w14:solidFill>
                    <w14:schemeClr w14:val="tx1"/>
                  </w14:solidFill>
                </w14:textFill>
              </w:rPr>
              <w:t xml:space="preserve"> </w:t>
            </w:r>
          </w:p>
        </w:tc>
      </w:tr>
      <w:tr w14:paraId="09F7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286" w:type="dxa"/>
            <w:gridSpan w:val="2"/>
            <w:tcBorders>
              <w:tl2br w:val="nil"/>
              <w:tr2bl w:val="nil"/>
            </w:tcBorders>
            <w:vAlign w:val="top"/>
          </w:tcPr>
          <w:p w14:paraId="6F1B6B7B">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签订地点：西昌市</w:t>
            </w:r>
          </w:p>
        </w:tc>
      </w:tr>
      <w:tr w14:paraId="60DA0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286" w:type="dxa"/>
            <w:gridSpan w:val="2"/>
            <w:tcBorders>
              <w:tl2br w:val="nil"/>
              <w:tr2bl w:val="nil"/>
            </w:tcBorders>
            <w:vAlign w:val="top"/>
          </w:tcPr>
          <w:p w14:paraId="6D5E9729">
            <w:pPr>
              <w:kinsoku/>
              <w:snapToGrid/>
              <w:spacing w:line="360" w:lineRule="auto"/>
              <w:ind w:firstLine="3120" w:firstLineChars="13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签订日期：  </w:t>
            </w:r>
            <w:r>
              <w:rPr>
                <w:rFonts w:hint="eastAsia" w:ascii="仿宋" w:hAnsi="仿宋" w:eastAsia="仿宋" w:cs="仿宋"/>
                <w:color w:val="000000" w:themeColor="text1"/>
                <w:sz w:val="24"/>
                <w:szCs w:val="24"/>
                <w:lang w:eastAsia="zh-CN"/>
                <w14:textFill>
                  <w14:solidFill>
                    <w14:schemeClr w14:val="tx1"/>
                  </w14:solidFill>
                </w14:textFill>
              </w:rPr>
              <w:t>2026</w:t>
            </w:r>
            <w:r>
              <w:rPr>
                <w:rFonts w:hint="eastAsia" w:ascii="仿宋" w:hAnsi="仿宋" w:eastAsia="仿宋" w:cs="仿宋"/>
                <w:color w:val="000000" w:themeColor="text1"/>
                <w:sz w:val="24"/>
                <w:szCs w:val="24"/>
                <w14:textFill>
                  <w14:solidFill>
                    <w14:schemeClr w14:val="tx1"/>
                  </w14:solidFill>
                </w14:textFill>
              </w:rPr>
              <w:t xml:space="preserve">年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月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w:t>
            </w:r>
          </w:p>
        </w:tc>
      </w:tr>
    </w:tbl>
    <w:p w14:paraId="3D3FA8DB">
      <w:pPr>
        <w:rPr>
          <w:rFonts w:hint="eastAsia" w:ascii="仿宋" w:hAnsi="仿宋" w:eastAsia="仿宋"/>
          <w:color w:val="000000" w:themeColor="text1"/>
          <w:sz w:val="24"/>
          <w14:textFill>
            <w14:solidFill>
              <w14:schemeClr w14:val="tx1"/>
            </w14:solidFill>
          </w14:textFill>
        </w:rPr>
      </w:pPr>
    </w:p>
    <w:p w14:paraId="2D9112EB">
      <w:pPr>
        <w:rPr>
          <w:rFonts w:hint="eastAsia" w:ascii="仿宋" w:hAnsi="仿宋" w:eastAsia="仿宋"/>
          <w:color w:val="000000" w:themeColor="text1"/>
          <w:sz w:val="24"/>
          <w14:textFill>
            <w14:solidFill>
              <w14:schemeClr w14:val="tx1"/>
            </w14:solidFill>
          </w14:textFill>
        </w:rPr>
        <w:sectPr>
          <w:footerReference r:id="rId4" w:type="default"/>
          <w:pgSz w:w="11906" w:h="16838"/>
          <w:pgMar w:top="1418" w:right="1418" w:bottom="1418" w:left="1418" w:header="851" w:footer="992" w:gutter="0"/>
          <w:cols w:space="720" w:num="1"/>
          <w:docGrid w:type="lines" w:linePitch="312" w:charSpace="0"/>
        </w:sectPr>
      </w:pPr>
    </w:p>
    <w:p w14:paraId="318F887B">
      <w:pPr>
        <w:spacing w:line="540" w:lineRule="exact"/>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附件</w:t>
      </w:r>
      <w:r>
        <w:rPr>
          <w:rFonts w:hint="eastAsia" w:ascii="仿宋" w:hAnsi="仿宋" w:eastAsia="仿宋" w:cs="仿宋"/>
          <w:color w:val="000000" w:themeColor="text1"/>
          <w:sz w:val="28"/>
          <w:szCs w:val="28"/>
          <w:lang w:eastAsia="zh-CN"/>
          <w14:textFill>
            <w14:solidFill>
              <w14:schemeClr w14:val="tx1"/>
            </w14:solidFill>
          </w14:textFill>
        </w:rPr>
        <w:t>2：</w:t>
      </w:r>
    </w:p>
    <w:p w14:paraId="6A73989E">
      <w:pPr>
        <w:pStyle w:val="3"/>
        <w:jc w:val="center"/>
        <w:rPr>
          <w:rFonts w:eastAsia="仿宋"/>
          <w:color w:val="000000" w:themeColor="text1"/>
          <w:szCs w:val="32"/>
          <w14:textFill>
            <w14:solidFill>
              <w14:schemeClr w14:val="tx1"/>
            </w14:solidFill>
          </w14:textFill>
        </w:rPr>
      </w:pPr>
      <w:r>
        <w:rPr>
          <w:rFonts w:ascii="Times New Roman" w:hAnsi="Times New Roman" w:eastAsia="仿宋" w:cs="Times New Roman"/>
          <w:color w:val="000000" w:themeColor="text1"/>
          <w:szCs w:val="32"/>
          <w14:textFill>
            <w14:solidFill>
              <w14:schemeClr w14:val="tx1"/>
            </w14:solidFill>
          </w14:textFill>
        </w:rPr>
        <w:t>廉政合同</w:t>
      </w:r>
    </w:p>
    <w:p w14:paraId="6FB2DF9B">
      <w:pPr>
        <w:spacing w:line="520" w:lineRule="exact"/>
        <w:ind w:firstLine="616" w:firstLineChars="257"/>
        <w:rPr>
          <w:rFonts w:hint="eastAsia" w:ascii="仿宋" w:hAnsi="仿宋" w:eastAsia="仿宋" w:cs="宋体"/>
          <w:color w:val="000000" w:themeColor="text1"/>
          <w:sz w:val="24"/>
          <w:u w:val="single"/>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为做好工程建设中的党风廉政建设，保证工程建设高效优质，保证建设资金的安全和有效使用以及投资效益，</w:t>
      </w:r>
      <w:r>
        <w:rPr>
          <w:rFonts w:hint="eastAsia" w:ascii="仿宋" w:hAnsi="仿宋" w:eastAsia="仿宋" w:cs="仿宋"/>
          <w:color w:val="000000" w:themeColor="text1"/>
          <w:sz w:val="24"/>
          <w:u w:val="single"/>
          <w:lang w:eastAsia="zh-CN"/>
          <w14:textFill>
            <w14:solidFill>
              <w14:schemeClr w14:val="tx1"/>
            </w14:solidFill>
          </w14:textFill>
        </w:rPr>
        <w:t>凉山高新技术产业园区新能源产业园配套路网项目</w:t>
      </w:r>
      <w:r>
        <w:rPr>
          <w:rFonts w:hint="eastAsia" w:ascii="仿宋" w:hAnsi="仿宋" w:eastAsia="仿宋"/>
          <w:color w:val="000000" w:themeColor="text1"/>
          <w:sz w:val="24"/>
          <w:lang w:eastAsia="zh-CN"/>
          <w14:textFill>
            <w14:solidFill>
              <w14:schemeClr w14:val="tx1"/>
            </w14:solidFill>
          </w14:textFill>
        </w:rPr>
        <w:t>的承包方</w:t>
      </w:r>
      <w:r>
        <w:rPr>
          <w:rFonts w:hint="eastAsia" w:ascii="仿宋" w:hAnsi="仿宋" w:eastAsia="仿宋"/>
          <w:color w:val="000000" w:themeColor="text1"/>
          <w:sz w:val="24"/>
          <w:u w:val="single"/>
          <w:lang w:eastAsia="zh-CN"/>
          <w14:textFill>
            <w14:solidFill>
              <w14:schemeClr w14:val="tx1"/>
            </w14:solidFill>
          </w14:textFill>
        </w:rPr>
        <w:t xml:space="preserve"> 四川金钟冠建设有限公司 </w:t>
      </w:r>
      <w:r>
        <w:rPr>
          <w:rFonts w:hint="eastAsia" w:ascii="仿宋" w:hAnsi="仿宋" w:eastAsia="仿宋"/>
          <w:color w:val="000000" w:themeColor="text1"/>
          <w:sz w:val="24"/>
          <w:lang w:eastAsia="zh-CN"/>
          <w14:textFill>
            <w14:solidFill>
              <w14:schemeClr w14:val="tx1"/>
            </w14:solidFill>
          </w14:textFill>
        </w:rPr>
        <w:t>(以下简称“甲方”)与该项目的分包单位</w:t>
      </w:r>
      <w:r>
        <w:rPr>
          <w:rFonts w:hint="eastAsia" w:ascii="仿宋" w:hAnsi="仿宋" w:eastAsia="仿宋"/>
          <w:color w:val="000000" w:themeColor="text1"/>
          <w:sz w:val="24"/>
          <w:u w:val="single"/>
          <w:lang w:val="en-US" w:eastAsia="zh-CN"/>
          <w14:textFill>
            <w14:solidFill>
              <w14:schemeClr w14:val="tx1"/>
            </w14:solidFill>
          </w14:textFill>
        </w:rPr>
        <w:t xml:space="preserve">                </w:t>
      </w:r>
      <w:r>
        <w:rPr>
          <w:rFonts w:hint="eastAsia" w:ascii="仿宋" w:hAnsi="仿宋" w:eastAsia="仿宋"/>
          <w:color w:val="000000" w:themeColor="text1"/>
          <w:sz w:val="24"/>
          <w:lang w:eastAsia="zh-CN"/>
          <w14:textFill>
            <w14:solidFill>
              <w14:schemeClr w14:val="tx1"/>
            </w14:solidFill>
          </w14:textFill>
        </w:rPr>
        <w:t>(以下简称“乙方”)，特订立如下合同。</w:t>
      </w:r>
    </w:p>
    <w:p w14:paraId="3C3920F7">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1.甲乙双方的权利和义务</w:t>
      </w:r>
    </w:p>
    <w:p w14:paraId="76B26DAF">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(1)严格遵守党的政策规定和国家有关法律法规的有关规定。</w:t>
      </w:r>
    </w:p>
    <w:p w14:paraId="3626B721">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(2)严格执行</w:t>
      </w: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凉山高新技术产业园区新能源产业园配套路网项目纵一路市政路基工程（一标）</w:t>
      </w:r>
      <w:r>
        <w:rPr>
          <w:rFonts w:hint="eastAsia" w:ascii="仿宋" w:hAnsi="仿宋" w:eastAsia="仿宋" w:cs="仿宋"/>
          <w:color w:val="000000" w:themeColor="text1"/>
          <w:sz w:val="24"/>
          <w:u w:val="single"/>
          <w:lang w:val="en-US" w:eastAsia="zh-CN"/>
          <w14:textFill>
            <w14:solidFill>
              <w14:schemeClr w14:val="tx1"/>
            </w14:solidFill>
          </w14:textFill>
        </w:rPr>
        <w:t>专</w:t>
      </w:r>
      <w:r>
        <w:rPr>
          <w:rFonts w:hint="eastAsia" w:ascii="仿宋" w:hAnsi="仿宋" w:eastAsia="仿宋" w:cs="仿宋"/>
          <w:color w:val="000000" w:themeColor="text1"/>
          <w:sz w:val="24"/>
          <w:u w:val="single"/>
          <w:lang w:eastAsia="zh-CN"/>
          <w14:textFill>
            <w14:solidFill>
              <w14:schemeClr w14:val="tx1"/>
            </w14:solidFill>
          </w14:textFill>
        </w:rPr>
        <w:t>业分包</w:t>
      </w:r>
      <w:r>
        <w:rPr>
          <w:rFonts w:hint="eastAsia" w:ascii="仿宋" w:hAnsi="仿宋" w:eastAsia="仿宋"/>
          <w:color w:val="000000" w:themeColor="text1"/>
          <w:sz w:val="24"/>
          <w:lang w:eastAsia="zh-CN"/>
          <w14:textFill>
            <w14:solidFill>
              <w14:schemeClr w14:val="tx1"/>
            </w14:solidFill>
          </w14:textFill>
        </w:rPr>
        <w:t>合同文件，自觉按合同办事。</w:t>
      </w:r>
    </w:p>
    <w:p w14:paraId="064C3DD7">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(3)双方的业务活动坚持公开、公正、诚信、透明的原则(法律认定的商业秘密和合同文件另有规定除外)，不得损害国家和集体利益，不得违反工程建设管理规章制度。</w:t>
      </w:r>
    </w:p>
    <w:p w14:paraId="35ED1435">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(4)建立健全廉政制度，开展廉政教育，设立廉政告示牌，公布举报电话，监督并认真查处违法违纪行为。</w:t>
      </w:r>
    </w:p>
    <w:p w14:paraId="632D0A72">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(5)发现对方在业务活动中有违反廉政规定的行为，有及时提醒对方纠正的权利和义务。</w:t>
      </w:r>
    </w:p>
    <w:p w14:paraId="51F6A568">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(6)发现对方严重违反本合同义务条款的行为，有向其上级有关部门举报、建议给予处理并要求告知处理结果的权利。</w:t>
      </w:r>
    </w:p>
    <w:p w14:paraId="7E34797E">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2.甲方的义务</w:t>
      </w:r>
    </w:p>
    <w:p w14:paraId="3E25DA7F">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(1)甲方及其工作人员不得索要或接受乙方的礼金、有价证券和贵重物品，不得让乙方报销任何应由甲方或甲方工作人员个人支付的费用等。</w:t>
      </w:r>
    </w:p>
    <w:p w14:paraId="4D3C2090">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(2)甲方工作人员不得参加乙方安排的超标准宴请和娱乐活动；不得接受乙方提供的通讯工具、交通工具和高档办公用品等。</w:t>
      </w:r>
    </w:p>
    <w:p w14:paraId="16BA19C5">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(3)甲方及其工作人员不得要求或者接受乙方为其住房装修、婚丧嫁娶活动、配偶子女的工作安排以及出国出境、旅游等提供方便等。</w:t>
      </w:r>
    </w:p>
    <w:p w14:paraId="7C7B4BCA">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(4)甲方工作人员及其配偶、子女不得从事与乙方工程有关的材料设备供应、工程分包、劳务等经济活动等。</w:t>
      </w:r>
    </w:p>
    <w:p w14:paraId="2117918D">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(5)甲方及其工作人员不得以任何理由向乙方推荐分包单位或推销材料，不得要求乙方购买合同规定外的材料和设备。</w:t>
      </w:r>
    </w:p>
    <w:p w14:paraId="203789CB">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(6)甲方工作人员要秉公办事，不准营私舞弊，不准利用职权从事各种个人有偿中介活动和安排个人施工队伍。</w:t>
      </w:r>
    </w:p>
    <w:p w14:paraId="0DADF3BC">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3.乙方的义务</w:t>
      </w:r>
    </w:p>
    <w:p w14:paraId="656C359B">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(1)乙方不得以任何理由向甲方及其工作人员行贿或馈赠礼金、有价证券、贵重礼品。</w:t>
      </w:r>
    </w:p>
    <w:p w14:paraId="03517200">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(2)乙方不得以任何名义为甲方及其工作人员报销应由发包人单位或个人支付的任何费用。</w:t>
      </w:r>
    </w:p>
    <w:p w14:paraId="668F12AF">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(3)乙方不得以任何理由安排甲方工作人员参加超标准宴请及娱乐活动。</w:t>
      </w:r>
    </w:p>
    <w:p w14:paraId="19CCB59F">
      <w:pPr>
        <w:spacing w:line="480" w:lineRule="exact"/>
        <w:ind w:firstLine="565" w:firstLineChars="257"/>
        <w:rPr>
          <w:rFonts w:hint="eastAsia" w:ascii="仿宋" w:hAnsi="仿宋" w:eastAsia="仿宋"/>
          <w:color w:val="000000" w:themeColor="text1"/>
          <w:spacing w:val="-10"/>
          <w:sz w:val="24"/>
          <w:lang w:eastAsia="zh-CN"/>
          <w14:textFill>
            <w14:solidFill>
              <w14:schemeClr w14:val="tx1"/>
            </w14:solidFill>
          </w14:textFill>
        </w:rPr>
      </w:pPr>
      <w:r>
        <w:rPr>
          <w:rFonts w:hint="eastAsia" w:ascii="仿宋" w:hAnsi="仿宋" w:eastAsia="仿宋"/>
          <w:color w:val="000000" w:themeColor="text1"/>
          <w:spacing w:val="-10"/>
          <w:sz w:val="24"/>
          <w:lang w:eastAsia="zh-CN"/>
          <w14:textFill>
            <w14:solidFill>
              <w14:schemeClr w14:val="tx1"/>
            </w14:solidFill>
          </w14:textFill>
        </w:rPr>
        <w:t>(4)乙方不得为甲方单位和个人购置或提供通信工具、交通工具和高档办公用品等。</w:t>
      </w:r>
    </w:p>
    <w:p w14:paraId="5D604A69">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4.违约责任</w:t>
      </w:r>
    </w:p>
    <w:p w14:paraId="52137A15">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(1)甲方及其工作人员违反本合同第1、2条，按管理权限，依据有关规定给予党纪、政纪或组织处理；涉嫌犯罪的，移交司法机关追究刑事责任；给承包人单位造成经济损失的，应予以赔偿。</w:t>
      </w:r>
    </w:p>
    <w:p w14:paraId="503F4C99">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(2)乙方及其工作人员违反本合同第1、3条，按管理权限，依据有关规定给予党纪、政纪或组织处理；给甲方单位造成经济损失的，应予以赔偿。</w:t>
      </w:r>
    </w:p>
    <w:p w14:paraId="276A62AC">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5.本合同有效期为甲方和乙方签署之日起至该工程项目竣工验收后止。</w:t>
      </w:r>
    </w:p>
    <w:p w14:paraId="37583933">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6.本合同作为</w:t>
      </w: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凉山高新技术产业园区新能源产业园配套路网项目纵一路市政路基工程（一标）专业分包</w:t>
      </w:r>
      <w:r>
        <w:rPr>
          <w:rFonts w:hint="eastAsia" w:ascii="仿宋" w:hAnsi="仿宋" w:eastAsia="仿宋"/>
          <w:color w:val="000000" w:themeColor="text1"/>
          <w:sz w:val="24"/>
          <w:lang w:eastAsia="zh-CN"/>
          <w14:textFill>
            <w14:solidFill>
              <w14:schemeClr w14:val="tx1"/>
            </w14:solidFill>
          </w14:textFill>
        </w:rPr>
        <w:t>合同的附件，与主合同具有同等的法律效力，经合同双方签署后立即生效。</w:t>
      </w:r>
    </w:p>
    <w:p w14:paraId="4E9735C3">
      <w:pPr>
        <w:pStyle w:val="16"/>
        <w:rPr>
          <w:color w:val="000000" w:themeColor="text1"/>
          <w14:textFill>
            <w14:solidFill>
              <w14:schemeClr w14:val="tx1"/>
            </w14:solidFill>
          </w14:textFill>
        </w:rPr>
      </w:pPr>
    </w:p>
    <w:p w14:paraId="19F66AAF">
      <w:pPr>
        <w:pStyle w:val="16"/>
        <w:rPr>
          <w:rFonts w:eastAsiaTheme="minorEastAsia"/>
          <w:color w:val="000000" w:themeColor="text1"/>
          <w14:textFill>
            <w14:solidFill>
              <w14:schemeClr w14:val="tx1"/>
            </w14:solidFill>
          </w14:textFill>
        </w:rPr>
      </w:pPr>
    </w:p>
    <w:p w14:paraId="1D67842F">
      <w:pPr>
        <w:pStyle w:val="16"/>
        <w:rPr>
          <w:rFonts w:eastAsiaTheme="minorEastAsia"/>
          <w:color w:val="000000" w:themeColor="text1"/>
          <w14:textFill>
            <w14:solidFill>
              <w14:schemeClr w14:val="tx1"/>
            </w14:solidFill>
          </w14:textFill>
        </w:rPr>
      </w:pPr>
    </w:p>
    <w:p w14:paraId="2746B2ED">
      <w:pPr>
        <w:pStyle w:val="16"/>
        <w:rPr>
          <w:rFonts w:eastAsiaTheme="minorEastAsia"/>
          <w:color w:val="000000" w:themeColor="text1"/>
          <w14:textFill>
            <w14:solidFill>
              <w14:schemeClr w14:val="tx1"/>
            </w14:solidFill>
          </w14:textFill>
        </w:rPr>
      </w:pPr>
    </w:p>
    <w:p w14:paraId="5E4AFC3F">
      <w:pPr>
        <w:pStyle w:val="16"/>
        <w:rPr>
          <w:rFonts w:eastAsiaTheme="minorEastAsia"/>
          <w:color w:val="000000" w:themeColor="text1"/>
          <w14:textFill>
            <w14:solidFill>
              <w14:schemeClr w14:val="tx1"/>
            </w14:solidFill>
          </w14:textFill>
        </w:rPr>
      </w:pPr>
    </w:p>
    <w:p w14:paraId="7DBBE808">
      <w:pPr>
        <w:pStyle w:val="16"/>
        <w:rPr>
          <w:color w:val="000000" w:themeColor="text1"/>
          <w14:textFill>
            <w14:solidFill>
              <w14:schemeClr w14:val="tx1"/>
            </w14:solidFill>
          </w14:textFill>
        </w:rPr>
      </w:pPr>
    </w:p>
    <w:p w14:paraId="2CC1715F">
      <w:pPr>
        <w:rPr>
          <w:rFonts w:eastAsiaTheme="minorEastAsia"/>
          <w:color w:val="000000" w:themeColor="text1"/>
          <w:lang w:eastAsia="zh-CN"/>
          <w14:textFill>
            <w14:solidFill>
              <w14:schemeClr w14:val="tx1"/>
            </w14:solidFill>
          </w14:textFill>
        </w:rPr>
      </w:pPr>
    </w:p>
    <w:p w14:paraId="142703BC">
      <w:pPr>
        <w:spacing w:line="480" w:lineRule="exact"/>
        <w:ind w:firstLine="600" w:firstLineChars="25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7.</w:t>
      </w:r>
      <w:r>
        <w:rPr>
          <w:rFonts w:hint="eastAsia" w:ascii="仿宋" w:hAnsi="仿宋" w:eastAsia="仿宋" w:cs="仿宋"/>
          <w:color w:val="000000" w:themeColor="text1"/>
          <w:sz w:val="24"/>
          <w:szCs w:val="24"/>
          <w:lang w:eastAsia="zh-CN"/>
          <w14:textFill>
            <w14:solidFill>
              <w14:schemeClr w14:val="tx1"/>
            </w14:solidFill>
          </w14:textFill>
        </w:rPr>
        <w:t>本合同一式</w:t>
      </w:r>
      <w:r>
        <w:rPr>
          <w:rFonts w:hint="eastAsia" w:ascii="仿宋" w:hAnsi="仿宋" w:eastAsia="仿宋" w:cs="仿宋"/>
          <w:b/>
          <w:bCs/>
          <w:color w:val="000000" w:themeColor="text1"/>
          <w:sz w:val="24"/>
          <w:szCs w:val="24"/>
          <w:u w:val="single"/>
          <w:lang w:eastAsia="zh-CN"/>
          <w14:textFill>
            <w14:solidFill>
              <w14:schemeClr w14:val="tx1"/>
            </w14:solidFill>
          </w14:textFill>
        </w:rPr>
        <w:t>捌</w:t>
      </w:r>
      <w:r>
        <w:rPr>
          <w:rFonts w:hint="eastAsia" w:ascii="仿宋" w:hAnsi="仿宋" w:eastAsia="仿宋" w:cs="仿宋"/>
          <w:color w:val="000000" w:themeColor="text1"/>
          <w:sz w:val="24"/>
          <w:szCs w:val="24"/>
          <w:lang w:eastAsia="zh-CN"/>
          <w14:textFill>
            <w14:solidFill>
              <w14:schemeClr w14:val="tx1"/>
            </w14:solidFill>
          </w14:textFill>
        </w:rPr>
        <w:t>份，甲方执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份，乙方执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份，自双方签字盖章后生效</w:t>
      </w:r>
      <w:r>
        <w:rPr>
          <w:rFonts w:hint="eastAsia" w:ascii="仿宋" w:hAnsi="仿宋" w:eastAsia="仿宋"/>
          <w:color w:val="000000" w:themeColor="text1"/>
          <w:sz w:val="24"/>
          <w:lang w:eastAsia="zh-CN"/>
          <w14:textFill>
            <w14:solidFill>
              <w14:schemeClr w14:val="tx1"/>
            </w14:solidFill>
          </w14:textFill>
        </w:rPr>
        <w:t>。</w:t>
      </w:r>
    </w:p>
    <w:tbl>
      <w:tblPr>
        <w:tblStyle w:val="10"/>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65"/>
        <w:gridCol w:w="4421"/>
      </w:tblGrid>
      <w:tr w14:paraId="39F10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57" w:hRule="atLeast"/>
        </w:trPr>
        <w:tc>
          <w:tcPr>
            <w:tcW w:w="4865" w:type="dxa"/>
            <w:tcBorders>
              <w:tl2br w:val="nil"/>
              <w:tr2bl w:val="nil"/>
            </w:tcBorders>
          </w:tcPr>
          <w:p w14:paraId="37C6FBF2">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甲方</w:t>
            </w:r>
            <w:r>
              <w:rPr>
                <w:rFonts w:hint="eastAsia" w:ascii="仿宋" w:hAnsi="仿宋" w:eastAsia="仿宋" w:cs="仿宋"/>
                <w:color w:val="000000" w:themeColor="text1"/>
                <w:sz w:val="24"/>
                <w:szCs w:val="24"/>
                <w:lang w:eastAsia="zh-CN"/>
                <w14:textFill>
                  <w14:solidFill>
                    <w14:schemeClr w14:val="tx1"/>
                  </w14:solidFill>
                </w14:textFill>
              </w:rPr>
              <w:t>：四川金钟冠建设有限公司</w:t>
            </w:r>
          </w:p>
        </w:tc>
        <w:tc>
          <w:tcPr>
            <w:tcW w:w="4421" w:type="dxa"/>
            <w:tcBorders>
              <w:tl2br w:val="nil"/>
              <w:tr2bl w:val="nil"/>
            </w:tcBorders>
          </w:tcPr>
          <w:p w14:paraId="67BC32AD">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乙方：</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tc>
      </w:tr>
      <w:tr w14:paraId="21EBD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865" w:type="dxa"/>
            <w:tcBorders>
              <w:tl2br w:val="nil"/>
              <w:tr2bl w:val="nil"/>
            </w:tcBorders>
          </w:tcPr>
          <w:p w14:paraId="6E9E5B75">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法人代表（委托代理人）：</w:t>
            </w:r>
          </w:p>
        </w:tc>
        <w:tc>
          <w:tcPr>
            <w:tcW w:w="4421" w:type="dxa"/>
            <w:tcBorders>
              <w:tl2br w:val="nil"/>
              <w:tr2bl w:val="nil"/>
            </w:tcBorders>
          </w:tcPr>
          <w:p w14:paraId="4C277CCE">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法人代表（委托代理人）：</w:t>
            </w:r>
          </w:p>
        </w:tc>
      </w:tr>
      <w:tr w14:paraId="3842F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865" w:type="dxa"/>
            <w:tcBorders>
              <w:tl2br w:val="nil"/>
              <w:tr2bl w:val="nil"/>
            </w:tcBorders>
          </w:tcPr>
          <w:p w14:paraId="7037CC3D">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开户银行：四川银行凉山西昌市支行</w:t>
            </w:r>
          </w:p>
        </w:tc>
        <w:tc>
          <w:tcPr>
            <w:tcW w:w="4421" w:type="dxa"/>
            <w:tcBorders>
              <w:tl2br w:val="nil"/>
              <w:tr2bl w:val="nil"/>
            </w:tcBorders>
          </w:tcPr>
          <w:p w14:paraId="27A32158">
            <w:pPr>
              <w:spacing w:before="167" w:line="221" w:lineRule="auto"/>
              <w:ind w:left="74"/>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tc>
      </w:tr>
      <w:tr w14:paraId="403C5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865" w:type="dxa"/>
            <w:tcBorders>
              <w:tl2br w:val="nil"/>
              <w:tr2bl w:val="nil"/>
            </w:tcBorders>
          </w:tcPr>
          <w:p w14:paraId="7C0D6007">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账号：</w:t>
            </w:r>
            <w:r>
              <w:rPr>
                <w:rFonts w:ascii="仿宋" w:hAnsi="仿宋" w:eastAsia="仿宋" w:cs="仿宋"/>
                <w:color w:val="000000" w:themeColor="text1"/>
                <w:sz w:val="24"/>
                <w:szCs w:val="24"/>
                <w:lang w:eastAsia="zh-CN"/>
                <w14:textFill>
                  <w14:solidFill>
                    <w14:schemeClr w14:val="tx1"/>
                  </w14:solidFill>
                </w14:textFill>
              </w:rPr>
              <w:t>76220100043673518</w:t>
            </w:r>
          </w:p>
        </w:tc>
        <w:tc>
          <w:tcPr>
            <w:tcW w:w="4421" w:type="dxa"/>
            <w:tcBorders>
              <w:tl2br w:val="nil"/>
              <w:tr2bl w:val="nil"/>
            </w:tcBorders>
          </w:tcPr>
          <w:p w14:paraId="2829DB5D">
            <w:pPr>
              <w:spacing w:before="167" w:line="221" w:lineRule="auto"/>
              <w:ind w:left="74"/>
              <w:rPr>
                <w:rFonts w:hint="default" w:ascii="仿宋" w:hAnsi="仿宋" w:eastAsia="仿宋" w:cs="仿宋"/>
                <w:b/>
                <w:bCs/>
                <w:color w:val="000000" w:themeColor="text1"/>
                <w:spacing w:val="-10"/>
                <w:sz w:val="25"/>
                <w:szCs w:val="25"/>
                <w:u w:val="single"/>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帐号：</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p w14:paraId="68D14B23">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p>
        </w:tc>
      </w:tr>
      <w:tr w14:paraId="28CE9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865" w:type="dxa"/>
            <w:tcBorders>
              <w:tl2br w:val="nil"/>
              <w:tr2bl w:val="nil"/>
            </w:tcBorders>
          </w:tcPr>
          <w:p w14:paraId="667ECE2D">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注册地址：西昌市长安东路</w:t>
            </w:r>
            <w:r>
              <w:rPr>
                <w:rFonts w:ascii="仿宋" w:hAnsi="仿宋" w:eastAsia="仿宋" w:cs="仿宋"/>
                <w:color w:val="000000" w:themeColor="text1"/>
                <w:sz w:val="24"/>
                <w:szCs w:val="24"/>
                <w:lang w:eastAsia="zh-CN"/>
                <w14:textFill>
                  <w14:solidFill>
                    <w14:schemeClr w14:val="tx1"/>
                  </w14:solidFill>
                </w14:textFill>
              </w:rPr>
              <w:t>53</w:t>
            </w:r>
            <w:r>
              <w:rPr>
                <w:rFonts w:hint="eastAsia" w:ascii="仿宋" w:hAnsi="仿宋" w:eastAsia="仿宋" w:cs="仿宋"/>
                <w:color w:val="000000" w:themeColor="text1"/>
                <w:sz w:val="24"/>
                <w:szCs w:val="24"/>
                <w:lang w:eastAsia="zh-CN"/>
                <w14:textFill>
                  <w14:solidFill>
                    <w14:schemeClr w14:val="tx1"/>
                  </w14:solidFill>
                </w14:textFill>
              </w:rPr>
              <w:t>号</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幢</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楼</w:t>
            </w:r>
          </w:p>
        </w:tc>
        <w:tc>
          <w:tcPr>
            <w:tcW w:w="4421" w:type="dxa"/>
            <w:tcBorders>
              <w:tl2br w:val="nil"/>
              <w:tr2bl w:val="nil"/>
            </w:tcBorders>
          </w:tcPr>
          <w:p w14:paraId="29B8923B">
            <w:pPr>
              <w:spacing w:before="164" w:line="222"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w:t>
            </w:r>
            <w:r>
              <w:rPr>
                <w:rFonts w:hint="eastAsia" w:ascii="仿宋" w:hAnsi="仿宋" w:eastAsia="仿宋" w:cs="仿宋"/>
                <w:color w:val="000000" w:themeColor="text1"/>
                <w:spacing w:val="-1"/>
                <w:sz w:val="25"/>
                <w:szCs w:val="25"/>
                <w:lang w:val="en-US" w:eastAsia="zh-CN"/>
                <w14:textFill>
                  <w14:solidFill>
                    <w14:schemeClr w14:val="tx1"/>
                  </w14:solidFill>
                </w14:textFill>
              </w:rPr>
              <w:t xml:space="preserve"> </w:t>
            </w:r>
          </w:p>
        </w:tc>
      </w:tr>
      <w:tr w14:paraId="00CF9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286" w:type="dxa"/>
            <w:gridSpan w:val="2"/>
            <w:tcBorders>
              <w:tl2br w:val="nil"/>
              <w:tr2bl w:val="nil"/>
            </w:tcBorders>
          </w:tcPr>
          <w:p w14:paraId="191975F9">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签订地点：西昌市</w:t>
            </w:r>
          </w:p>
        </w:tc>
      </w:tr>
      <w:tr w14:paraId="0AC8E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286" w:type="dxa"/>
            <w:gridSpan w:val="2"/>
            <w:tcBorders>
              <w:tl2br w:val="nil"/>
              <w:tr2bl w:val="nil"/>
            </w:tcBorders>
          </w:tcPr>
          <w:p w14:paraId="36703C60">
            <w:pPr>
              <w:kinsoku/>
              <w:snapToGrid/>
              <w:spacing w:line="360" w:lineRule="auto"/>
              <w:ind w:firstLine="3120" w:firstLineChars="13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签订日期：  </w:t>
            </w:r>
            <w:r>
              <w:rPr>
                <w:rFonts w:hint="eastAsia" w:ascii="仿宋" w:hAnsi="仿宋" w:eastAsia="仿宋" w:cs="仿宋"/>
                <w:color w:val="000000" w:themeColor="text1"/>
                <w:sz w:val="24"/>
                <w:szCs w:val="24"/>
                <w:lang w:eastAsia="zh-CN"/>
                <w14:textFill>
                  <w14:solidFill>
                    <w14:schemeClr w14:val="tx1"/>
                  </w14:solidFill>
                </w14:textFill>
              </w:rPr>
              <w:t>2026</w:t>
            </w:r>
            <w:r>
              <w:rPr>
                <w:rFonts w:hint="eastAsia" w:ascii="仿宋" w:hAnsi="仿宋" w:eastAsia="仿宋" w:cs="仿宋"/>
                <w:color w:val="000000" w:themeColor="text1"/>
                <w:sz w:val="24"/>
                <w:szCs w:val="24"/>
                <w14:textFill>
                  <w14:solidFill>
                    <w14:schemeClr w14:val="tx1"/>
                  </w14:solidFill>
                </w14:textFill>
              </w:rPr>
              <w:t xml:space="preserve">年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月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w:t>
            </w:r>
          </w:p>
        </w:tc>
      </w:tr>
    </w:tbl>
    <w:p w14:paraId="5949E0B1">
      <w:pPr>
        <w:spacing w:line="540" w:lineRule="exact"/>
        <w:ind w:firstLine="480" w:firstLineChars="200"/>
        <w:rPr>
          <w:rFonts w:hint="eastAsia" w:ascii="仿宋" w:hAnsi="仿宋" w:eastAsia="仿宋"/>
          <w:color w:val="000000" w:themeColor="text1"/>
          <w:sz w:val="24"/>
          <w14:textFill>
            <w14:solidFill>
              <w14:schemeClr w14:val="tx1"/>
            </w14:solidFill>
          </w14:textFill>
        </w:rPr>
      </w:pPr>
    </w:p>
    <w:p w14:paraId="023DBB93">
      <w:pPr>
        <w:rPr>
          <w:rFonts w:hint="eastAsia" w:ascii="仿宋" w:hAnsi="仿宋" w:eastAsia="仿宋"/>
          <w:color w:val="000000" w:themeColor="text1"/>
          <w:sz w:val="24"/>
          <w14:textFill>
            <w14:solidFill>
              <w14:schemeClr w14:val="tx1"/>
            </w14:solidFill>
          </w14:textFill>
        </w:rPr>
        <w:sectPr>
          <w:footerReference r:id="rId5" w:type="default"/>
          <w:pgSz w:w="11906" w:h="16838"/>
          <w:pgMar w:top="1418" w:right="1418" w:bottom="1418" w:left="1418" w:header="851" w:footer="992" w:gutter="0"/>
          <w:cols w:space="720" w:num="1"/>
          <w:docGrid w:type="lines" w:linePitch="312" w:charSpace="0"/>
        </w:sectPr>
      </w:pPr>
    </w:p>
    <w:p w14:paraId="15519EA4">
      <w:pPr>
        <w:jc w:val="both"/>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附件3：</w:t>
      </w:r>
    </w:p>
    <w:p w14:paraId="773FC1CF">
      <w:pPr>
        <w:pStyle w:val="3"/>
        <w:jc w:val="center"/>
        <w:rPr>
          <w:color w:val="000000" w:themeColor="text1"/>
          <w:szCs w:val="32"/>
          <w:lang w:eastAsia="zh-CN"/>
          <w14:textFill>
            <w14:solidFill>
              <w14:schemeClr w14:val="tx1"/>
            </w14:solidFill>
          </w14:textFill>
        </w:rPr>
      </w:pPr>
      <w:r>
        <w:rPr>
          <w:rFonts w:hint="eastAsia"/>
          <w:color w:val="000000" w:themeColor="text1"/>
          <w:szCs w:val="32"/>
          <w:lang w:eastAsia="zh-CN"/>
          <w14:textFill>
            <w14:solidFill>
              <w14:schemeClr w14:val="tx1"/>
            </w14:solidFill>
          </w14:textFill>
        </w:rPr>
        <w:t>农民工工资支付保障承诺书</w:t>
      </w:r>
    </w:p>
    <w:p w14:paraId="63FB16F0">
      <w:pPr>
        <w:jc w:val="center"/>
        <w:rPr>
          <w:rFonts w:hint="eastAsia" w:ascii="仿宋" w:hAnsi="仿宋" w:eastAsia="仿宋" w:cs="仿宋"/>
          <w:color w:val="000000" w:themeColor="text1"/>
          <w:sz w:val="24"/>
          <w:szCs w:val="10"/>
          <w:lang w:eastAsia="zh-CN"/>
          <w14:textFill>
            <w14:solidFill>
              <w14:schemeClr w14:val="tx1"/>
            </w14:solidFill>
          </w14:textFill>
        </w:rPr>
      </w:pPr>
    </w:p>
    <w:p w14:paraId="32ABCF07">
      <w:pPr>
        <w:spacing w:line="360" w:lineRule="auto"/>
        <w:rPr>
          <w:rFonts w:hint="eastAsia" w:ascii="仿宋" w:hAnsi="仿宋" w:eastAsia="仿宋" w:cs="仿宋"/>
          <w:color w:val="000000" w:themeColor="text1"/>
          <w:sz w:val="24"/>
          <w:szCs w:val="32"/>
          <w:u w:val="single"/>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致：</w:t>
      </w:r>
      <w:r>
        <w:rPr>
          <w:rFonts w:hint="eastAsia" w:ascii="仿宋" w:hAnsi="仿宋" w:eastAsia="仿宋" w:cs="仿宋"/>
          <w:color w:val="000000" w:themeColor="text1"/>
          <w:sz w:val="24"/>
          <w:szCs w:val="32"/>
          <w:u w:val="single"/>
          <w:lang w:eastAsia="zh-CN"/>
          <w14:textFill>
            <w14:solidFill>
              <w14:schemeClr w14:val="tx1"/>
            </w14:solidFill>
          </w14:textFill>
        </w:rPr>
        <w:t xml:space="preserve"> 四川金钟冠建设有限公司  </w:t>
      </w:r>
    </w:p>
    <w:p w14:paraId="04321138">
      <w:pPr>
        <w:spacing w:line="360" w:lineRule="auto"/>
        <w:ind w:firstLine="480" w:firstLineChars="200"/>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为切实维护保护农民工的合法权益，确保社会和企业稳定，不拖欠农民工工资，本公司郑重承诺：</w:t>
      </w:r>
    </w:p>
    <w:p w14:paraId="0FCB4460">
      <w:pPr>
        <w:spacing w:line="360" w:lineRule="auto"/>
        <w:ind w:firstLine="480" w:firstLineChars="200"/>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kern w:val="2"/>
          <w:sz w:val="24"/>
          <w:szCs w:val="32"/>
          <w:lang w:eastAsia="zh-CN"/>
          <w14:textFill>
            <w14:solidFill>
              <w14:schemeClr w14:val="tx1"/>
            </w14:solidFill>
          </w14:textFill>
        </w:rPr>
        <w:t>1、</w:t>
      </w:r>
      <w:r>
        <w:rPr>
          <w:rFonts w:hint="eastAsia" w:ascii="仿宋" w:hAnsi="仿宋" w:eastAsia="仿宋" w:cs="仿宋"/>
          <w:color w:val="000000" w:themeColor="text1"/>
          <w:sz w:val="24"/>
          <w:szCs w:val="32"/>
          <w:lang w:eastAsia="zh-CN"/>
          <w14:textFill>
            <w14:solidFill>
              <w14:schemeClr w14:val="tx1"/>
            </w14:solidFill>
          </w14:textFill>
        </w:rPr>
        <w:t>按照劳动保障法律法规规定使用农民工。</w:t>
      </w:r>
    </w:p>
    <w:p w14:paraId="040ABEBE">
      <w:pPr>
        <w:widowControl w:val="0"/>
        <w:kinsoku/>
        <w:autoSpaceDE/>
        <w:autoSpaceDN/>
        <w:spacing w:line="360" w:lineRule="auto"/>
        <w:ind w:firstLine="480" w:firstLineChars="200"/>
        <w:textAlignment w:val="auto"/>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2、将公司自有资金以及本项目所有结算资金（包含应支付的进度款、工资等）作为本项目农民工工资的资金来源，优先保证农民工工资及时、足额发放；</w:t>
      </w:r>
    </w:p>
    <w:p w14:paraId="2B44246A">
      <w:pPr>
        <w:widowControl w:val="0"/>
        <w:kinsoku/>
        <w:autoSpaceDE/>
        <w:autoSpaceDN/>
        <w:spacing w:line="360" w:lineRule="auto"/>
        <w:ind w:firstLine="480" w:firstLineChars="200"/>
        <w:textAlignment w:val="auto"/>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3、经我司签字盖章的工资表真实有效(包含但不限于表格形式、现场负责人和班组长签字认可、农民工本人签字、身份证号、身份证复印件、影像)，不以虚列人员及工资等方式套取民工工资，不挪用本项目工程款；</w:t>
      </w:r>
    </w:p>
    <w:p w14:paraId="7035C27C">
      <w:pPr>
        <w:spacing w:line="360" w:lineRule="auto"/>
        <w:ind w:firstLine="480" w:firstLineChars="200"/>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4、如果发生违反规定拖欠或克扣农民工工资行为，造成农民工罢工、上访和恶意讨薪事件发生的，贵部有权使用本公司所有应付资金进行处理，不足部分本公司愿意全额承担；同时，本公司愿意按照合同和相关法律法规约定，接受贵部以及人力资源社会保障、劳动监察等主管部门作出的处理和处罚决定。</w:t>
      </w:r>
    </w:p>
    <w:p w14:paraId="5972EFEE">
      <w:pPr>
        <w:spacing w:line="360" w:lineRule="auto"/>
        <w:ind w:left="1680" w:leftChars="800" w:firstLine="480" w:firstLineChars="200"/>
        <w:jc w:val="both"/>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 xml:space="preserve">承诺单位（盖章）：  </w:t>
      </w:r>
    </w:p>
    <w:p w14:paraId="296B520F">
      <w:pPr>
        <w:spacing w:line="360" w:lineRule="auto"/>
        <w:ind w:left="1680" w:leftChars="800" w:firstLine="480" w:firstLineChars="200"/>
        <w:jc w:val="both"/>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法定代表人：</w:t>
      </w:r>
    </w:p>
    <w:p w14:paraId="1537BFB3">
      <w:pPr>
        <w:spacing w:line="360" w:lineRule="auto"/>
        <w:ind w:left="1680" w:leftChars="800" w:firstLine="480" w:firstLineChars="200"/>
        <w:jc w:val="both"/>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 xml:space="preserve">时间：  2026 年 </w:t>
      </w:r>
      <w:r>
        <w:rPr>
          <w:rFonts w:hint="eastAsia" w:ascii="仿宋" w:hAnsi="仿宋" w:eastAsia="仿宋" w:cs="仿宋"/>
          <w:color w:val="000000" w:themeColor="text1"/>
          <w:sz w:val="24"/>
          <w:szCs w:val="32"/>
          <w:lang w:val="en-US" w:eastAsia="zh-CN"/>
          <w14:textFill>
            <w14:solidFill>
              <w14:schemeClr w14:val="tx1"/>
            </w14:solidFill>
          </w14:textFill>
        </w:rPr>
        <w:t xml:space="preserve"> </w:t>
      </w:r>
      <w:r>
        <w:rPr>
          <w:rFonts w:hint="eastAsia" w:ascii="仿宋" w:hAnsi="仿宋" w:eastAsia="仿宋" w:cs="仿宋"/>
          <w:color w:val="000000" w:themeColor="text1"/>
          <w:sz w:val="24"/>
          <w:szCs w:val="32"/>
          <w:lang w:eastAsia="zh-CN"/>
          <w14:textFill>
            <w14:solidFill>
              <w14:schemeClr w14:val="tx1"/>
            </w14:solidFill>
          </w14:textFill>
        </w:rPr>
        <w:t xml:space="preserve">月 </w:t>
      </w:r>
      <w:r>
        <w:rPr>
          <w:rFonts w:hint="eastAsia" w:ascii="仿宋" w:hAnsi="仿宋" w:eastAsia="仿宋" w:cs="仿宋"/>
          <w:color w:val="000000" w:themeColor="text1"/>
          <w:sz w:val="24"/>
          <w:szCs w:val="32"/>
          <w:lang w:val="en-US" w:eastAsia="zh-CN"/>
          <w14:textFill>
            <w14:solidFill>
              <w14:schemeClr w14:val="tx1"/>
            </w14:solidFill>
          </w14:textFill>
        </w:rPr>
        <w:t xml:space="preserve">  </w:t>
      </w:r>
      <w:r>
        <w:rPr>
          <w:rFonts w:hint="eastAsia" w:ascii="仿宋" w:hAnsi="仿宋" w:eastAsia="仿宋" w:cs="仿宋"/>
          <w:color w:val="000000" w:themeColor="text1"/>
          <w:sz w:val="24"/>
          <w:szCs w:val="32"/>
          <w:lang w:eastAsia="zh-CN"/>
          <w14:textFill>
            <w14:solidFill>
              <w14:schemeClr w14:val="tx1"/>
            </w14:solidFill>
          </w14:textFill>
        </w:rPr>
        <w:t>日</w:t>
      </w:r>
    </w:p>
    <w:p w14:paraId="16C1FCFD">
      <w:pPr>
        <w:spacing w:line="360" w:lineRule="auto"/>
        <w:ind w:firstLine="560" w:firstLineChars="200"/>
        <w:rPr>
          <w:rFonts w:hint="eastAsia" w:ascii="仿宋" w:hAnsi="仿宋" w:eastAsia="仿宋"/>
          <w:color w:val="000000" w:themeColor="text1"/>
          <w:sz w:val="28"/>
          <w:lang w:eastAsia="zh-CN"/>
          <w14:textFill>
            <w14:solidFill>
              <w14:schemeClr w14:val="tx1"/>
            </w14:solidFill>
          </w14:textFill>
        </w:rPr>
      </w:pPr>
    </w:p>
    <w:p w14:paraId="2B1329E9">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p>
    <w:p w14:paraId="193BABBC">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p>
    <w:p w14:paraId="213807D7">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p>
    <w:p w14:paraId="7D9193F3">
      <w:pPr>
        <w:rPr>
          <w:color w:val="000000" w:themeColor="text1"/>
          <w:lang w:eastAsia="zh-CN"/>
          <w14:textFill>
            <w14:solidFill>
              <w14:schemeClr w14:val="tx1"/>
            </w14:solidFill>
          </w14:textFill>
        </w:rPr>
      </w:pPr>
    </w:p>
    <w:p w14:paraId="54E5D11B">
      <w:pPr>
        <w:rPr>
          <w:color w:val="000000" w:themeColor="text1"/>
          <w:lang w:eastAsia="zh-CN"/>
          <w14:textFill>
            <w14:solidFill>
              <w14:schemeClr w14:val="tx1"/>
            </w14:solidFill>
          </w14:textFill>
        </w:rPr>
      </w:pPr>
    </w:p>
    <w:p w14:paraId="0F93CE28">
      <w:pPr>
        <w:rPr>
          <w:rFonts w:hint="eastAsia" w:ascii="仿宋" w:hAnsi="仿宋" w:eastAsia="仿宋"/>
          <w:color w:val="000000" w:themeColor="text1"/>
          <w:sz w:val="28"/>
          <w:szCs w:val="28"/>
          <w:lang w:eastAsia="zh-CN"/>
          <w14:textFill>
            <w14:solidFill>
              <w14:schemeClr w14:val="tx1"/>
            </w14:solidFill>
          </w14:textFill>
        </w:rPr>
      </w:pPr>
    </w:p>
    <w:p w14:paraId="345883BD">
      <w:pPr>
        <w:pStyle w:val="4"/>
        <w:numPr>
          <w:ilvl w:val="0"/>
          <w:numId w:val="0"/>
        </w:numPr>
        <w:rPr>
          <w:color w:val="000000" w:themeColor="text1"/>
          <w:lang w:eastAsia="zh-CN"/>
          <w14:textFill>
            <w14:solidFill>
              <w14:schemeClr w14:val="tx1"/>
            </w14:solidFill>
          </w14:textFill>
        </w:rPr>
      </w:pPr>
    </w:p>
    <w:p w14:paraId="42C2ADC5">
      <w:pPr>
        <w:rPr>
          <w:rFonts w:hint="eastAsia" w:ascii="仿宋" w:hAnsi="仿宋" w:eastAsia="仿宋"/>
          <w:color w:val="000000" w:themeColor="text1"/>
          <w:sz w:val="28"/>
          <w:szCs w:val="28"/>
          <w:lang w:eastAsia="zh-CN"/>
          <w14:textFill>
            <w14:solidFill>
              <w14:schemeClr w14:val="tx1"/>
            </w14:solidFill>
          </w14:textFill>
        </w:rPr>
      </w:pPr>
    </w:p>
    <w:p w14:paraId="41913CAD">
      <w:pPr>
        <w:pStyle w:val="3"/>
        <w:spacing w:before="360" w:after="360"/>
        <w:jc w:val="center"/>
        <w:rPr>
          <w:rFonts w:eastAsia="仿宋"/>
          <w:color w:val="000000" w:themeColor="text1"/>
          <w:szCs w:val="22"/>
          <w:lang w:eastAsia="zh-CN"/>
          <w14:textFill>
            <w14:solidFill>
              <w14:schemeClr w14:val="tx1"/>
            </w14:solidFill>
          </w14:textFill>
        </w:rPr>
      </w:pPr>
      <w:r>
        <w:rPr>
          <w:rFonts w:ascii="Cambria" w:hAnsi="Cambria" w:eastAsia="仿宋"/>
          <w:color w:val="000000" w:themeColor="text1"/>
          <w:szCs w:val="22"/>
          <w:lang w:eastAsia="zh-CN"/>
          <w14:textFill>
            <w14:solidFill>
              <w14:schemeClr w14:val="tx1"/>
            </w14:solidFill>
          </w14:textFill>
        </w:rPr>
        <w:t>授权委托书</w:t>
      </w:r>
    </w:p>
    <w:p w14:paraId="7BD19814">
      <w:pPr>
        <w:spacing w:line="360" w:lineRule="auto"/>
        <w:jc w:val="both"/>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b/>
          <w:bCs/>
          <w:color w:val="000000" w:themeColor="text1"/>
          <w:sz w:val="24"/>
          <w:szCs w:val="24"/>
          <w:u w:val="single"/>
          <w:lang w:eastAsia="zh-CN"/>
          <w14:textFill>
            <w14:solidFill>
              <w14:schemeClr w14:val="tx1"/>
            </w14:solidFill>
          </w14:textFill>
        </w:rPr>
        <w:t>四川金钟冠建设有限公司</w:t>
      </w:r>
      <w:r>
        <w:rPr>
          <w:rFonts w:hint="eastAsia" w:ascii="仿宋" w:hAnsi="仿宋" w:eastAsia="仿宋" w:cs="仿宋"/>
          <w:b/>
          <w:bCs/>
          <w:color w:val="000000" w:themeColor="text1"/>
          <w:sz w:val="24"/>
          <w:u w:val="single"/>
          <w:lang w:eastAsia="zh-CN"/>
          <w14:textFill>
            <w14:solidFill>
              <w14:schemeClr w14:val="tx1"/>
            </w14:solidFill>
          </w14:textFill>
        </w:rPr>
        <w:t xml:space="preserve"> </w:t>
      </w:r>
      <w:r>
        <w:rPr>
          <w:rFonts w:hint="eastAsia" w:ascii="仿宋" w:hAnsi="仿宋" w:eastAsia="仿宋" w:cs="仿宋"/>
          <w:color w:val="000000" w:themeColor="text1"/>
          <w:sz w:val="24"/>
          <w:lang w:eastAsia="zh-CN"/>
          <w14:textFill>
            <w14:solidFill>
              <w14:schemeClr w14:val="tx1"/>
            </w14:solidFill>
          </w14:textFill>
        </w:rPr>
        <w:t>：</w:t>
      </w:r>
    </w:p>
    <w:p w14:paraId="32C4324D">
      <w:pPr>
        <w:widowControl w:val="0"/>
        <w:kinsoku/>
        <w:autoSpaceDE/>
        <w:autoSpaceDN/>
        <w:spacing w:line="420" w:lineRule="exact"/>
        <w:ind w:firstLine="480" w:firstLineChars="200"/>
        <w:textAlignment w:val="auto"/>
        <w:rPr>
          <w:rFonts w:hint="eastAsia" w:ascii="仿宋" w:hAnsi="仿宋" w:eastAsia="仿宋" w:cs="仿宋"/>
          <w:sz w:val="24"/>
          <w:lang w:eastAsia="zh-CN"/>
        </w:rPr>
      </w:pPr>
      <w:r>
        <w:rPr>
          <w:rFonts w:hint="eastAsia" w:ascii="仿宋" w:hAnsi="仿宋" w:eastAsia="仿宋" w:cs="仿宋"/>
          <w:sz w:val="24"/>
          <w:lang w:eastAsia="zh-CN"/>
        </w:rPr>
        <w:t>现委托人委托受托人：</w:t>
      </w:r>
      <w:r>
        <w:rPr>
          <w:rFonts w:hint="eastAsia" w:ascii="仿宋" w:hAnsi="仿宋" w:eastAsia="仿宋" w:cs="仿宋"/>
          <w:sz w:val="24"/>
          <w:u w:val="single"/>
          <w:lang w:eastAsia="zh-CN"/>
        </w:rPr>
        <w:t xml:space="preserve"> </w:t>
      </w:r>
      <w:r>
        <w:rPr>
          <w:rFonts w:hint="eastAsia" w:ascii="仿宋" w:hAnsi="仿宋" w:eastAsia="仿宋" w:cs="仿宋"/>
          <w:sz w:val="24"/>
          <w:u w:val="single"/>
          <w:lang w:val="en-US" w:eastAsia="zh-CN"/>
        </w:rPr>
        <w:t xml:space="preserve"> 姓名（身份证）</w:t>
      </w:r>
      <w:r>
        <w:rPr>
          <w:rFonts w:hint="eastAsia" w:ascii="仿宋" w:hAnsi="仿宋" w:eastAsia="仿宋" w:cs="仿宋"/>
          <w:sz w:val="24"/>
          <w:u w:val="single"/>
          <w:lang w:eastAsia="zh-CN"/>
        </w:rPr>
        <w:t xml:space="preserve"> </w:t>
      </w:r>
      <w:r>
        <w:rPr>
          <w:rFonts w:hint="eastAsia" w:ascii="仿宋" w:hAnsi="仿宋" w:eastAsia="仿宋" w:cs="仿宋"/>
          <w:sz w:val="24"/>
          <w:lang w:eastAsia="zh-CN"/>
        </w:rPr>
        <w:t>代理、代表委托人全权决策、处理、执行、履行与贵公司所签订的《</w:t>
      </w:r>
      <w:r>
        <w:rPr>
          <w:rFonts w:hint="eastAsia" w:ascii="仿宋" w:hAnsi="仿宋" w:eastAsia="仿宋" w:cs="仿宋"/>
          <w:color w:val="000000" w:themeColor="text1"/>
          <w:sz w:val="24"/>
          <w:u w:val="single"/>
          <w:lang w:eastAsia="zh-CN"/>
          <w14:textFill>
            <w14:solidFill>
              <w14:schemeClr w14:val="tx1"/>
            </w14:solidFill>
          </w14:textFill>
        </w:rPr>
        <w:t>凉山高新技术产业园区新能源产业园配套路网项目纵一路市政路基工程（一标）专业分包</w:t>
      </w:r>
      <w:r>
        <w:rPr>
          <w:rFonts w:hint="eastAsia" w:ascii="仿宋" w:hAnsi="仿宋" w:eastAsia="仿宋" w:cs="仿宋"/>
          <w:sz w:val="24"/>
          <w:lang w:eastAsia="zh-CN"/>
        </w:rPr>
        <w:t>》合同（以下简称上述合同）的全部事宜及上述合同项目现场管理全部事宜；受托人对上述合同的履行及项目现场管理进行全权决策、执行，</w:t>
      </w:r>
      <w:r>
        <w:rPr>
          <w:rFonts w:ascii="仿宋" w:hAnsi="仿宋" w:eastAsia="仿宋" w:cs="仿宋"/>
          <w:sz w:val="24"/>
          <w:lang w:eastAsia="zh-CN"/>
        </w:rPr>
        <w:t>对</w:t>
      </w:r>
      <w:r>
        <w:rPr>
          <w:rFonts w:hint="eastAsia" w:ascii="仿宋" w:hAnsi="仿宋" w:eastAsia="仿宋" w:cs="仿宋"/>
          <w:sz w:val="24"/>
          <w:lang w:eastAsia="zh-CN"/>
        </w:rPr>
        <w:t>项目</w:t>
      </w:r>
      <w:r>
        <w:rPr>
          <w:rFonts w:ascii="仿宋" w:hAnsi="仿宋" w:eastAsia="仿宋" w:cs="仿宋"/>
          <w:sz w:val="24"/>
          <w:lang w:eastAsia="zh-CN"/>
        </w:rPr>
        <w:t>工程质量、安全、进度、成本</w:t>
      </w:r>
      <w:r>
        <w:rPr>
          <w:rFonts w:hint="eastAsia" w:ascii="仿宋" w:hAnsi="仿宋" w:eastAsia="仿宋" w:cs="仿宋"/>
          <w:sz w:val="24"/>
          <w:lang w:eastAsia="zh-CN"/>
        </w:rPr>
        <w:t>、签证及价款结算等全面负责；受托人所签署的相关文件、签证、结算、合同、协议等委托人均予以认可。</w:t>
      </w:r>
    </w:p>
    <w:p w14:paraId="2BCA7157">
      <w:pPr>
        <w:widowControl w:val="0"/>
        <w:kinsoku/>
        <w:autoSpaceDE/>
        <w:autoSpaceDN/>
        <w:spacing w:line="420" w:lineRule="exact"/>
        <w:ind w:firstLine="482" w:firstLineChars="200"/>
        <w:textAlignment w:val="auto"/>
        <w:rPr>
          <w:rFonts w:hint="eastAsia" w:ascii="仿宋" w:hAnsi="仿宋" w:eastAsia="仿宋" w:cs="仿宋"/>
          <w:b/>
          <w:bCs/>
          <w:sz w:val="24"/>
          <w:lang w:eastAsia="zh-CN"/>
        </w:rPr>
      </w:pPr>
      <w:r>
        <w:rPr>
          <w:rFonts w:hint="eastAsia" w:ascii="仿宋" w:hAnsi="仿宋" w:eastAsia="仿宋" w:cs="仿宋"/>
          <w:b/>
          <w:bCs/>
          <w:sz w:val="24"/>
          <w:lang w:eastAsia="zh-CN"/>
        </w:rPr>
        <w:t>具体委托事项及范围：</w:t>
      </w:r>
    </w:p>
    <w:p w14:paraId="106AE762">
      <w:pPr>
        <w:widowControl w:val="0"/>
        <w:numPr>
          <w:ilvl w:val="0"/>
          <w:numId w:val="2"/>
        </w:numPr>
        <w:kinsoku/>
        <w:autoSpaceDE/>
        <w:autoSpaceDN/>
        <w:spacing w:line="420" w:lineRule="exact"/>
        <w:textAlignment w:val="auto"/>
        <w:rPr>
          <w:rFonts w:hint="eastAsia" w:ascii="仿宋" w:hAnsi="仿宋" w:eastAsia="仿宋" w:cs="仿宋"/>
          <w:sz w:val="24"/>
          <w:lang w:eastAsia="zh-CN"/>
        </w:rPr>
      </w:pPr>
      <w:r>
        <w:rPr>
          <w:rFonts w:ascii="仿宋" w:hAnsi="仿宋" w:eastAsia="仿宋" w:cs="仿宋"/>
          <w:sz w:val="24"/>
          <w:lang w:eastAsia="zh-CN"/>
        </w:rPr>
        <w:t>施工组织实施：全面负责现场人、机、料、</w:t>
      </w:r>
      <w:r>
        <w:rPr>
          <w:rFonts w:hint="eastAsia" w:ascii="仿宋" w:hAnsi="仿宋" w:eastAsia="仿宋" w:cs="仿宋"/>
          <w:sz w:val="24"/>
          <w:lang w:eastAsia="zh-CN"/>
        </w:rPr>
        <w:t>资金</w:t>
      </w:r>
      <w:r>
        <w:rPr>
          <w:rFonts w:ascii="仿宋" w:hAnsi="仿宋" w:eastAsia="仿宋" w:cs="仿宋"/>
          <w:sz w:val="24"/>
          <w:lang w:eastAsia="zh-CN"/>
        </w:rPr>
        <w:t>、环</w:t>
      </w:r>
      <w:r>
        <w:rPr>
          <w:rFonts w:hint="eastAsia" w:ascii="仿宋" w:hAnsi="仿宋" w:eastAsia="仿宋" w:cs="仿宋"/>
          <w:sz w:val="24"/>
          <w:lang w:eastAsia="zh-CN"/>
        </w:rPr>
        <w:t>保</w:t>
      </w:r>
      <w:r>
        <w:rPr>
          <w:rFonts w:ascii="仿宋" w:hAnsi="仿宋" w:eastAsia="仿宋" w:cs="仿宋"/>
          <w:sz w:val="24"/>
          <w:lang w:eastAsia="zh-CN"/>
        </w:rPr>
        <w:t>的组织与管理，确保按图施工、符合规范。</w:t>
      </w:r>
      <w:r>
        <w:rPr>
          <w:rFonts w:ascii="仿宋" w:hAnsi="仿宋" w:eastAsia="仿宋" w:cs="仿宋"/>
          <w:sz w:val="24"/>
          <w:lang w:eastAsia="zh-CN"/>
        </w:rPr>
        <w:br w:type="textWrapping"/>
      </w:r>
      <w:r>
        <w:rPr>
          <w:rFonts w:ascii="仿宋" w:hAnsi="仿宋" w:eastAsia="仿宋" w:cs="仿宋"/>
          <w:sz w:val="24"/>
          <w:lang w:eastAsia="zh-CN"/>
        </w:rPr>
        <w:t>2. 质量安全第一责任：落实质量安全保障措施，处理质量安全事故。</w:t>
      </w:r>
      <w:r>
        <w:rPr>
          <w:rFonts w:ascii="仿宋" w:hAnsi="仿宋" w:eastAsia="仿宋" w:cs="仿宋"/>
          <w:sz w:val="24"/>
          <w:lang w:eastAsia="zh-CN"/>
        </w:rPr>
        <w:br w:type="textWrapping"/>
      </w:r>
      <w:r>
        <w:rPr>
          <w:rFonts w:ascii="仿宋" w:hAnsi="仿宋" w:eastAsia="仿宋" w:cs="仿宋"/>
          <w:sz w:val="24"/>
          <w:lang w:eastAsia="zh-CN"/>
        </w:rPr>
        <w:t>3. 技术管理：组织施工方案交底、技术复核、工序验收等。</w:t>
      </w:r>
      <w:r>
        <w:rPr>
          <w:rFonts w:ascii="仿宋" w:hAnsi="仿宋" w:eastAsia="仿宋" w:cs="仿宋"/>
          <w:sz w:val="24"/>
          <w:lang w:eastAsia="zh-CN"/>
        </w:rPr>
        <w:br w:type="textWrapping"/>
      </w:r>
      <w:r>
        <w:rPr>
          <w:rFonts w:ascii="仿宋" w:hAnsi="仿宋" w:eastAsia="仿宋" w:cs="仿宋"/>
          <w:sz w:val="24"/>
          <w:lang w:eastAsia="zh-CN"/>
        </w:rPr>
        <w:t>4. 进度与成本控制：编制施工计划，控制材料消耗和人工成本。</w:t>
      </w:r>
      <w:r>
        <w:rPr>
          <w:rFonts w:ascii="仿宋" w:hAnsi="仿宋" w:eastAsia="仿宋" w:cs="仿宋"/>
          <w:sz w:val="24"/>
          <w:lang w:eastAsia="zh-CN"/>
        </w:rPr>
        <w:br w:type="textWrapping"/>
      </w:r>
      <w:r>
        <w:rPr>
          <w:rFonts w:ascii="仿宋" w:hAnsi="仿宋" w:eastAsia="仿宋" w:cs="仿宋"/>
          <w:sz w:val="24"/>
          <w:lang w:eastAsia="zh-CN"/>
        </w:rPr>
        <w:t>5. 日常协调：与总包、监理、其他分包单位进行日常技术、工作协调。</w:t>
      </w:r>
      <w:r>
        <w:rPr>
          <w:rFonts w:ascii="仿宋" w:hAnsi="仿宋" w:eastAsia="仿宋" w:cs="仿宋"/>
          <w:sz w:val="24"/>
          <w:lang w:eastAsia="zh-CN"/>
        </w:rPr>
        <w:br w:type="textWrapping"/>
      </w:r>
      <w:r>
        <w:rPr>
          <w:rFonts w:ascii="仿宋" w:hAnsi="仿宋" w:eastAsia="仿宋" w:cs="仿宋"/>
          <w:sz w:val="24"/>
          <w:lang w:eastAsia="zh-CN"/>
        </w:rPr>
        <w:t>6. </w:t>
      </w:r>
      <w:r>
        <w:rPr>
          <w:rFonts w:hint="eastAsia" w:ascii="仿宋" w:hAnsi="仿宋" w:eastAsia="仿宋" w:cs="仿宋"/>
          <w:sz w:val="24"/>
          <w:lang w:eastAsia="zh-CN"/>
        </w:rPr>
        <w:t>合同、协议及</w:t>
      </w:r>
      <w:r>
        <w:rPr>
          <w:rFonts w:ascii="仿宋" w:hAnsi="仿宋" w:eastAsia="仿宋" w:cs="仿宋"/>
          <w:sz w:val="24"/>
          <w:lang w:eastAsia="zh-CN"/>
        </w:rPr>
        <w:t>文件签署：签署施工日志、工序报验、材料进场验收、一般工程联系单等技术性、执行性文件</w:t>
      </w:r>
      <w:r>
        <w:rPr>
          <w:rFonts w:hint="eastAsia" w:ascii="仿宋" w:hAnsi="仿宋" w:eastAsia="仿宋" w:cs="仿宋"/>
          <w:sz w:val="24"/>
          <w:lang w:eastAsia="zh-CN"/>
        </w:rPr>
        <w:t>，前述相关合同、协议、变更文件、签证文件及结算文件等</w:t>
      </w:r>
      <w:r>
        <w:rPr>
          <w:rFonts w:ascii="仿宋" w:hAnsi="仿宋" w:eastAsia="仿宋" w:cs="仿宋"/>
          <w:sz w:val="24"/>
          <w:lang w:eastAsia="zh-CN"/>
        </w:rPr>
        <w:t>。</w:t>
      </w:r>
    </w:p>
    <w:p w14:paraId="703B46BB">
      <w:pPr>
        <w:widowControl w:val="0"/>
        <w:kinsoku/>
        <w:autoSpaceDE/>
        <w:autoSpaceDN/>
        <w:spacing w:line="420" w:lineRule="exact"/>
        <w:ind w:left="315" w:leftChars="150"/>
        <w:textAlignment w:val="auto"/>
        <w:rPr>
          <w:rFonts w:hint="eastAsia" w:ascii="仿宋" w:hAnsi="仿宋" w:eastAsia="仿宋" w:cs="仿宋"/>
          <w:sz w:val="24"/>
          <w:lang w:eastAsia="zh-CN"/>
        </w:rPr>
      </w:pPr>
      <w:r>
        <w:rPr>
          <w:rFonts w:hint="eastAsia" w:ascii="仿宋" w:hAnsi="仿宋" w:eastAsia="仿宋" w:cs="仿宋"/>
          <w:sz w:val="24"/>
          <w:lang w:eastAsia="zh-CN"/>
        </w:rPr>
        <w:t>7.</w:t>
      </w:r>
      <w:r>
        <w:rPr>
          <w:rFonts w:ascii="仿宋" w:hAnsi="仿宋" w:eastAsia="仿宋" w:cs="仿宋"/>
          <w:sz w:val="24"/>
          <w:lang w:eastAsia="zh-CN"/>
        </w:rPr>
        <w:t> 重大决策</w:t>
      </w:r>
      <w:r>
        <w:rPr>
          <w:rFonts w:hint="eastAsia" w:ascii="仿宋" w:hAnsi="仿宋" w:eastAsia="仿宋" w:cs="仿宋"/>
          <w:sz w:val="24"/>
          <w:lang w:eastAsia="zh-CN"/>
        </w:rPr>
        <w:t>与</w:t>
      </w:r>
      <w:r>
        <w:rPr>
          <w:rFonts w:ascii="仿宋" w:hAnsi="仿宋" w:eastAsia="仿宋" w:cs="仿宋"/>
          <w:sz w:val="24"/>
          <w:lang w:eastAsia="zh-CN"/>
        </w:rPr>
        <w:t>财务权限：批准涉及重大技术方案变更、合同范围调整、停工/复工等重大事项。办理大额请款、进度款结算、索赔文件的确认。</w:t>
      </w:r>
      <w:r>
        <w:rPr>
          <w:rFonts w:ascii="仿宋" w:hAnsi="仿宋" w:eastAsia="仿宋" w:cs="仿宋"/>
          <w:sz w:val="24"/>
          <w:lang w:eastAsia="zh-CN"/>
        </w:rPr>
        <w:br w:type="textWrapping"/>
      </w:r>
      <w:r>
        <w:rPr>
          <w:rFonts w:hint="eastAsia" w:ascii="仿宋" w:hAnsi="仿宋" w:eastAsia="仿宋" w:cs="仿宋"/>
          <w:sz w:val="24"/>
          <w:lang w:eastAsia="zh-CN"/>
        </w:rPr>
        <w:t>8.</w:t>
      </w:r>
      <w:r>
        <w:rPr>
          <w:rFonts w:ascii="仿宋" w:hAnsi="仿宋" w:eastAsia="仿宋" w:cs="仿宋"/>
          <w:sz w:val="24"/>
          <w:lang w:eastAsia="zh-CN"/>
        </w:rPr>
        <w:t> 争议解决代表：代表公司参与正式的谈判、调解、仲裁或诉讼活动。</w:t>
      </w:r>
      <w:r>
        <w:rPr>
          <w:rFonts w:ascii="仿宋" w:hAnsi="仿宋" w:eastAsia="仿宋" w:cs="仿宋"/>
          <w:sz w:val="24"/>
          <w:lang w:eastAsia="zh-CN"/>
        </w:rPr>
        <w:br w:type="textWrapping"/>
      </w:r>
      <w:r>
        <w:rPr>
          <w:rFonts w:hint="eastAsia" w:ascii="仿宋" w:hAnsi="仿宋" w:eastAsia="仿宋" w:cs="仿宋"/>
          <w:sz w:val="24"/>
          <w:lang w:eastAsia="zh-CN"/>
        </w:rPr>
        <w:t>9.与上述合同相关的其他事务及与项目现场管理相关的其他事务。</w:t>
      </w:r>
    </w:p>
    <w:p w14:paraId="2D15739D">
      <w:pPr>
        <w:widowControl w:val="0"/>
        <w:kinsoku/>
        <w:autoSpaceDE/>
        <w:autoSpaceDN/>
        <w:spacing w:line="420" w:lineRule="exact"/>
        <w:ind w:firstLine="482" w:firstLineChars="200"/>
        <w:textAlignment w:val="auto"/>
        <w:rPr>
          <w:rFonts w:hint="eastAsia" w:ascii="仿宋" w:hAnsi="仿宋" w:eastAsia="仿宋" w:cs="仿宋"/>
          <w:sz w:val="24"/>
          <w:lang w:eastAsia="zh-CN"/>
        </w:rPr>
      </w:pPr>
      <w:r>
        <w:rPr>
          <w:rFonts w:hint="eastAsia" w:ascii="仿宋" w:hAnsi="仿宋" w:eastAsia="仿宋" w:cs="仿宋"/>
          <w:b/>
          <w:bCs/>
          <w:sz w:val="24"/>
          <w:lang w:eastAsia="zh-CN"/>
        </w:rPr>
        <w:t>委托期限：</w:t>
      </w:r>
      <w:r>
        <w:rPr>
          <w:rFonts w:hint="eastAsia" w:ascii="仿宋" w:hAnsi="仿宋" w:eastAsia="仿宋" w:cs="仿宋"/>
          <w:sz w:val="24"/>
          <w:lang w:eastAsia="zh-CN"/>
        </w:rPr>
        <w:t>自本委托书出具之日起至上述合同履行完毕、工程竣工验收合格，且双方权利义务关系清结之日止。</w:t>
      </w:r>
    </w:p>
    <w:p w14:paraId="2B01154B">
      <w:pPr>
        <w:widowControl w:val="0"/>
        <w:kinsoku/>
        <w:autoSpaceDE/>
        <w:autoSpaceDN/>
        <w:spacing w:line="420" w:lineRule="exact"/>
        <w:ind w:firstLine="482" w:firstLineChars="200"/>
        <w:textAlignment w:val="auto"/>
        <w:rPr>
          <w:rFonts w:hint="eastAsia" w:ascii="仿宋" w:hAnsi="仿宋" w:eastAsia="仿宋" w:cs="仿宋"/>
          <w:b/>
          <w:bCs/>
          <w:sz w:val="24"/>
          <w:lang w:eastAsia="zh-CN"/>
        </w:rPr>
      </w:pPr>
      <w:r>
        <w:rPr>
          <w:rFonts w:hint="eastAsia" w:ascii="仿宋" w:hAnsi="仿宋" w:eastAsia="仿宋" w:cs="仿宋"/>
          <w:b/>
          <w:bCs/>
          <w:sz w:val="24"/>
          <w:lang w:eastAsia="zh-CN"/>
        </w:rPr>
        <w:t>本授权委托书不可撤销，不可撤回，长期有效。</w:t>
      </w:r>
    </w:p>
    <w:p w14:paraId="639AAE1E">
      <w:pPr>
        <w:widowControl w:val="0"/>
        <w:kinsoku/>
        <w:autoSpaceDE/>
        <w:autoSpaceDN/>
        <w:spacing w:line="420" w:lineRule="exact"/>
        <w:ind w:firstLine="482" w:firstLineChars="200"/>
        <w:textAlignment w:val="auto"/>
        <w:rPr>
          <w:rFonts w:hint="eastAsia" w:ascii="仿宋" w:hAnsi="仿宋" w:eastAsia="仿宋" w:cs="仿宋"/>
          <w:b/>
          <w:bCs/>
          <w:sz w:val="24"/>
          <w:lang w:eastAsia="zh-CN"/>
        </w:rPr>
      </w:pPr>
      <w:r>
        <w:rPr>
          <w:rFonts w:hint="eastAsia" w:ascii="仿宋" w:hAnsi="仿宋" w:eastAsia="仿宋" w:cs="仿宋"/>
          <w:b/>
          <w:bCs/>
          <w:sz w:val="24"/>
          <w:lang w:eastAsia="zh-CN"/>
        </w:rPr>
        <w:t>受托人不得转委托。</w:t>
      </w:r>
    </w:p>
    <w:p w14:paraId="4016A6DD">
      <w:pPr>
        <w:widowControl w:val="0"/>
        <w:kinsoku/>
        <w:autoSpaceDE/>
        <w:autoSpaceDN/>
        <w:spacing w:line="420" w:lineRule="exact"/>
        <w:ind w:left="420" w:leftChars="200" w:firstLine="480" w:firstLineChars="200"/>
        <w:textAlignment w:val="auto"/>
        <w:rPr>
          <w:rFonts w:hint="eastAsia" w:ascii="仿宋" w:hAnsi="仿宋" w:eastAsia="仿宋" w:cs="仿宋"/>
          <w:sz w:val="24"/>
          <w:u w:val="single"/>
          <w:lang w:eastAsia="zh-CN"/>
        </w:rPr>
      </w:pPr>
      <w:r>
        <w:rPr>
          <w:rFonts w:hint="eastAsia" w:ascii="仿宋" w:hAnsi="仿宋" w:eastAsia="仿宋" w:cs="仿宋"/>
          <w:sz w:val="24"/>
          <w:lang w:eastAsia="zh-CN"/>
        </w:rPr>
        <w:t>委托单位（委托人）：</w:t>
      </w:r>
      <w:r>
        <w:rPr>
          <w:rFonts w:hint="eastAsia" w:ascii="仿宋" w:hAnsi="仿宋" w:eastAsia="仿宋" w:cs="仿宋"/>
          <w:sz w:val="24"/>
          <w:u w:val="single"/>
          <w:lang w:eastAsia="zh-CN"/>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eastAsia="zh-CN"/>
        </w:rPr>
        <w:t xml:space="preserve"> </w:t>
      </w:r>
    </w:p>
    <w:p w14:paraId="400C50B0">
      <w:pPr>
        <w:spacing w:before="161" w:line="222" w:lineRule="auto"/>
        <w:ind w:firstLine="960" w:firstLineChars="400"/>
        <w:rPr>
          <w:rFonts w:hint="eastAsia" w:ascii="仿宋" w:hAnsi="仿宋" w:eastAsia="仿宋" w:cs="仿宋"/>
          <w:sz w:val="24"/>
          <w:u w:val="single"/>
          <w:lang w:eastAsia="zh-CN"/>
        </w:rPr>
      </w:pPr>
      <w:r>
        <w:rPr>
          <w:rFonts w:hint="eastAsia" w:ascii="仿宋" w:hAnsi="仿宋" w:eastAsia="仿宋" w:cs="仿宋"/>
          <w:sz w:val="24"/>
          <w:lang w:eastAsia="zh-CN"/>
        </w:rPr>
        <w:t>统一社会信用代码号：</w:t>
      </w:r>
      <w:r>
        <w:rPr>
          <w:rFonts w:hint="eastAsia" w:ascii="仿宋" w:hAnsi="仿宋" w:eastAsia="仿宋" w:cs="仿宋"/>
          <w:sz w:val="24"/>
          <w:u w:val="single"/>
          <w:lang w:eastAsia="zh-CN"/>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eastAsia="zh-CN"/>
        </w:rPr>
        <w:t xml:space="preserve">          </w:t>
      </w:r>
    </w:p>
    <w:p w14:paraId="33805910">
      <w:pPr>
        <w:widowControl w:val="0"/>
        <w:kinsoku/>
        <w:autoSpaceDE/>
        <w:autoSpaceDN/>
        <w:spacing w:line="420" w:lineRule="exact"/>
        <w:ind w:left="420" w:leftChars="200" w:firstLine="480" w:firstLineChars="200"/>
        <w:textAlignment w:val="auto"/>
        <w:rPr>
          <w:rFonts w:hint="eastAsia" w:ascii="仿宋" w:hAnsi="仿宋" w:eastAsia="仿宋" w:cs="仿宋"/>
          <w:sz w:val="24"/>
          <w:u w:val="single"/>
        </w:rPr>
      </w:pPr>
      <w:r>
        <w:rPr>
          <w:rFonts w:hint="eastAsia" w:ascii="仿宋" w:hAnsi="仿宋" w:eastAsia="仿宋" w:cs="仿宋"/>
          <w:sz w:val="24"/>
        </w:rPr>
        <w:t>法定代表人</w:t>
      </w:r>
      <w:r>
        <w:rPr>
          <w:rFonts w:hint="eastAsia" w:ascii="仿宋" w:hAnsi="仿宋" w:eastAsia="仿宋" w:cs="仿宋"/>
          <w:sz w:val="24"/>
          <w:lang w:eastAsia="zh-CN"/>
        </w:rPr>
        <w:t>：</w:t>
      </w:r>
      <w:r>
        <w:rPr>
          <w:rFonts w:hint="eastAsia" w:ascii="仿宋" w:hAnsi="仿宋" w:eastAsia="仿宋" w:cs="仿宋"/>
          <w:sz w:val="24"/>
          <w:u w:val="single"/>
          <w:lang w:eastAsia="zh-CN"/>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eastAsia="zh-CN"/>
        </w:rPr>
        <w:t xml:space="preserve">                     </w:t>
      </w:r>
    </w:p>
    <w:p w14:paraId="5DE58E95">
      <w:pPr>
        <w:widowControl w:val="0"/>
        <w:kinsoku/>
        <w:autoSpaceDE/>
        <w:autoSpaceDN/>
        <w:spacing w:line="420" w:lineRule="exact"/>
        <w:ind w:left="420" w:leftChars="200" w:firstLine="480" w:firstLineChars="200"/>
        <w:textAlignment w:val="auto"/>
        <w:rPr>
          <w:rFonts w:hint="eastAsia" w:ascii="仿宋" w:hAnsi="仿宋" w:eastAsia="仿宋" w:cs="仿宋"/>
          <w:sz w:val="24"/>
          <w:u w:val="single"/>
        </w:rPr>
      </w:pPr>
      <w:r>
        <w:rPr>
          <w:rFonts w:hint="eastAsia" w:ascii="仿宋" w:hAnsi="仿宋" w:eastAsia="仿宋" w:cs="仿宋"/>
          <w:sz w:val="24"/>
          <w:lang w:eastAsia="zh-CN"/>
        </w:rPr>
        <w:t>代理人</w:t>
      </w:r>
      <w:r>
        <w:rPr>
          <w:rFonts w:hint="eastAsia" w:ascii="仿宋" w:hAnsi="仿宋" w:eastAsia="仿宋" w:cs="仿宋"/>
          <w:sz w:val="24"/>
        </w:rPr>
        <w:t>(</w:t>
      </w:r>
      <w:r>
        <w:rPr>
          <w:rFonts w:hint="eastAsia" w:ascii="仿宋" w:hAnsi="仿宋" w:eastAsia="仿宋" w:cs="仿宋"/>
          <w:sz w:val="24"/>
          <w:lang w:eastAsia="zh-CN"/>
        </w:rPr>
        <w:t>受托人</w:t>
      </w:r>
      <w:r>
        <w:rPr>
          <w:rFonts w:hint="eastAsia" w:ascii="仿宋" w:hAnsi="仿宋" w:eastAsia="仿宋" w:cs="仿宋"/>
          <w:sz w:val="24"/>
        </w:rPr>
        <w:t>)：</w:t>
      </w:r>
      <w:r>
        <w:rPr>
          <w:rFonts w:hint="eastAsia" w:ascii="仿宋" w:hAnsi="仿宋" w:eastAsia="仿宋" w:cs="仿宋"/>
          <w:sz w:val="24"/>
          <w:u w:val="single"/>
          <w:lang w:eastAsia="zh-CN"/>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eastAsia="zh-CN"/>
        </w:rPr>
        <w:t xml:space="preserve">                                </w:t>
      </w:r>
    </w:p>
    <w:p w14:paraId="4A9BC6D1">
      <w:pPr>
        <w:widowControl w:val="0"/>
        <w:kinsoku/>
        <w:autoSpaceDE/>
        <w:autoSpaceDN/>
        <w:spacing w:line="420" w:lineRule="exact"/>
        <w:ind w:left="1680" w:leftChars="800" w:firstLine="3600" w:firstLineChars="1500"/>
        <w:textAlignment w:val="auto"/>
        <w:rPr>
          <w:rFonts w:hint="eastAsia" w:ascii="仿宋" w:hAnsi="仿宋" w:eastAsia="仿宋" w:cs="仿宋"/>
          <w:sz w:val="24"/>
          <w:lang w:eastAsia="zh-CN"/>
        </w:rPr>
      </w:pPr>
      <w:r>
        <w:rPr>
          <w:rFonts w:hint="eastAsia" w:ascii="仿宋" w:hAnsi="仿宋" w:eastAsia="仿宋" w:cs="仿宋"/>
          <w:sz w:val="24"/>
          <w:lang w:eastAsia="zh-CN"/>
        </w:rPr>
        <w:t xml:space="preserve">2026年  </w:t>
      </w:r>
      <w:r>
        <w:rPr>
          <w:rFonts w:hint="eastAsia" w:ascii="仿宋" w:hAnsi="仿宋" w:eastAsia="仿宋" w:cs="仿宋"/>
          <w:sz w:val="24"/>
          <w:lang w:val="en-US" w:eastAsia="zh-CN"/>
        </w:rPr>
        <w:t xml:space="preserve"> </w:t>
      </w:r>
      <w:r>
        <w:rPr>
          <w:rFonts w:hint="eastAsia" w:ascii="仿宋" w:hAnsi="仿宋" w:eastAsia="仿宋" w:cs="仿宋"/>
          <w:sz w:val="24"/>
          <w:lang w:eastAsia="zh-CN"/>
        </w:rPr>
        <w:t xml:space="preserve"> 月  </w:t>
      </w:r>
      <w:r>
        <w:rPr>
          <w:rFonts w:hint="eastAsia" w:ascii="仿宋" w:hAnsi="仿宋" w:eastAsia="仿宋" w:cs="仿宋"/>
          <w:sz w:val="24"/>
          <w:lang w:val="en-US" w:eastAsia="zh-CN"/>
        </w:rPr>
        <w:t xml:space="preserve"> </w:t>
      </w:r>
      <w:r>
        <w:rPr>
          <w:rFonts w:hint="eastAsia" w:ascii="仿宋" w:hAnsi="仿宋" w:eastAsia="仿宋" w:cs="仿宋"/>
          <w:sz w:val="24"/>
          <w:lang w:eastAsia="zh-CN"/>
        </w:rPr>
        <w:t>日</w:t>
      </w:r>
    </w:p>
    <w:p w14:paraId="55270DDA">
      <w:pPr>
        <w:rPr>
          <w:rFonts w:hint="eastAsia" w:ascii="仿宋" w:hAnsi="仿宋" w:eastAsia="仿宋"/>
          <w:sz w:val="28"/>
          <w:szCs w:val="28"/>
          <w:lang w:eastAsia="zh-CN"/>
        </w:rPr>
      </w:pPr>
      <w:r>
        <w:rPr>
          <w:rFonts w:hint="eastAsia" w:ascii="仿宋" w:hAnsi="仿宋" w:eastAsia="仿宋"/>
          <w:sz w:val="28"/>
          <w:szCs w:val="28"/>
          <w:lang w:eastAsia="zh-CN"/>
        </w:rPr>
        <w:t>附件4：</w:t>
      </w:r>
    </w:p>
    <w:p w14:paraId="564B3A70">
      <w:pPr>
        <w:pStyle w:val="3"/>
        <w:spacing w:before="360" w:after="360"/>
        <w:jc w:val="center"/>
        <w:rPr>
          <w:rFonts w:eastAsia="仿宋"/>
          <w:szCs w:val="22"/>
          <w:lang w:eastAsia="zh-CN"/>
        </w:rPr>
      </w:pPr>
      <w:r>
        <w:rPr>
          <w:rFonts w:ascii="Cambria" w:hAnsi="Cambria" w:eastAsia="仿宋"/>
          <w:szCs w:val="22"/>
          <w:lang w:eastAsia="zh-CN"/>
        </w:rPr>
        <w:t>授权委托书</w:t>
      </w:r>
    </w:p>
    <w:p w14:paraId="1F0DB727">
      <w:pPr>
        <w:spacing w:line="360" w:lineRule="auto"/>
        <w:ind w:left="1680" w:leftChars="800" w:firstLine="480" w:firstLineChars="200"/>
        <w:rPr>
          <w:rFonts w:hint="eastAsia" w:ascii="仿宋" w:hAnsi="仿宋" w:eastAsia="仿宋" w:cs="仿宋"/>
          <w:sz w:val="24"/>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autofit"/>
        <w:tblCellMar>
          <w:top w:w="0" w:type="dxa"/>
          <w:left w:w="108" w:type="dxa"/>
          <w:bottom w:w="0" w:type="dxa"/>
          <w:right w:w="108" w:type="dxa"/>
        </w:tblCellMar>
      </w:tblPr>
      <w:tblGrid>
        <w:gridCol w:w="4261"/>
        <w:gridCol w:w="4261"/>
      </w:tblGrid>
      <w:tr w14:paraId="392F3156">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PrEx>
        <w:trPr>
          <w:trHeight w:val="490" w:hRule="atLeast"/>
        </w:trPr>
        <w:tc>
          <w:tcPr>
            <w:tcW w:w="4710" w:type="dxa"/>
            <w:tcBorders>
              <w:tl2br w:val="nil"/>
              <w:tr2bl w:val="nil"/>
            </w:tcBorders>
          </w:tcPr>
          <w:p w14:paraId="6C380C30">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lang w:eastAsia="zh-CN"/>
              </w:rPr>
              <w:t>法定代表人身份证复印件：</w:t>
            </w:r>
          </w:p>
        </w:tc>
        <w:tc>
          <w:tcPr>
            <w:tcW w:w="4710" w:type="dxa"/>
            <w:tcBorders>
              <w:tl2br w:val="nil"/>
              <w:tr2bl w:val="nil"/>
            </w:tcBorders>
          </w:tcPr>
          <w:p w14:paraId="3D38700B">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lang w:eastAsia="zh-CN"/>
              </w:rPr>
              <w:t>委托代理人身份证复印件：</w:t>
            </w:r>
          </w:p>
        </w:tc>
      </w:tr>
      <w:tr w14:paraId="08D09ED7">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772" w:hRule="atLeast"/>
        </w:trPr>
        <w:tc>
          <w:tcPr>
            <w:tcW w:w="4710" w:type="dxa"/>
            <w:tcBorders>
              <w:tl2br w:val="nil"/>
              <w:tr2bl w:val="nil"/>
            </w:tcBorders>
          </w:tcPr>
          <w:p w14:paraId="628473D3">
            <w:pPr>
              <w:spacing w:line="360" w:lineRule="auto"/>
              <w:ind w:firstLine="480" w:firstLineChars="200"/>
              <w:rPr>
                <w:rFonts w:hint="eastAsia" w:ascii="仿宋" w:hAnsi="仿宋" w:eastAsia="仿宋" w:cs="仿宋"/>
                <w:sz w:val="24"/>
                <w:lang w:eastAsia="zh-CN"/>
              </w:rPr>
            </w:pPr>
          </w:p>
        </w:tc>
        <w:tc>
          <w:tcPr>
            <w:tcW w:w="4710" w:type="dxa"/>
            <w:tcBorders>
              <w:tl2br w:val="nil"/>
              <w:tr2bl w:val="nil"/>
            </w:tcBorders>
          </w:tcPr>
          <w:p w14:paraId="0E5C5FB7">
            <w:pPr>
              <w:spacing w:line="360" w:lineRule="auto"/>
              <w:ind w:firstLine="480" w:firstLineChars="200"/>
              <w:rPr>
                <w:rFonts w:hint="eastAsia" w:ascii="仿宋" w:hAnsi="仿宋" w:eastAsia="仿宋" w:cs="仿宋"/>
                <w:sz w:val="24"/>
                <w:lang w:eastAsia="zh-CN"/>
              </w:rPr>
            </w:pPr>
          </w:p>
        </w:tc>
      </w:tr>
      <w:tr w14:paraId="1819973C">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848" w:hRule="atLeast"/>
        </w:trPr>
        <w:tc>
          <w:tcPr>
            <w:tcW w:w="4710" w:type="dxa"/>
            <w:tcBorders>
              <w:tl2br w:val="nil"/>
              <w:tr2bl w:val="nil"/>
            </w:tcBorders>
          </w:tcPr>
          <w:p w14:paraId="466A49CA">
            <w:pPr>
              <w:spacing w:line="360" w:lineRule="auto"/>
              <w:ind w:firstLine="480" w:firstLineChars="200"/>
              <w:rPr>
                <w:rFonts w:hint="eastAsia" w:ascii="仿宋" w:hAnsi="仿宋" w:eastAsia="仿宋" w:cs="仿宋"/>
                <w:sz w:val="24"/>
                <w:lang w:eastAsia="zh-CN"/>
              </w:rPr>
            </w:pPr>
          </w:p>
        </w:tc>
        <w:tc>
          <w:tcPr>
            <w:tcW w:w="4710" w:type="dxa"/>
            <w:tcBorders>
              <w:tl2br w:val="nil"/>
              <w:tr2bl w:val="nil"/>
            </w:tcBorders>
          </w:tcPr>
          <w:p w14:paraId="769DA03F">
            <w:pPr>
              <w:spacing w:line="360" w:lineRule="auto"/>
              <w:ind w:firstLine="480" w:firstLineChars="200"/>
              <w:rPr>
                <w:rFonts w:hint="eastAsia" w:ascii="仿宋" w:hAnsi="仿宋" w:eastAsia="仿宋" w:cs="仿宋"/>
                <w:sz w:val="24"/>
                <w:lang w:eastAsia="zh-CN"/>
              </w:rPr>
            </w:pPr>
          </w:p>
        </w:tc>
      </w:tr>
    </w:tbl>
    <w:p w14:paraId="28CBA680">
      <w:pPr>
        <w:rPr>
          <w:lang w:eastAsia="zh-CN"/>
        </w:rPr>
      </w:pPr>
    </w:p>
    <w:sectPr>
      <w:headerReference r:id="rId6" w:type="default"/>
      <w:footerReference r:id="rId7" w:type="default"/>
      <w:pgSz w:w="11906" w:h="16838"/>
      <w:pgMar w:top="1213" w:right="1800" w:bottom="1157"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7F" w:usb3="00000000" w:csb0="203F01FF" w:csb1="D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Gothic">
    <w:panose1 w:val="020B0609070205080204"/>
    <w:charset w:val="80"/>
    <w:family w:val="modern"/>
    <w:pitch w:val="default"/>
    <w:sig w:usb0="E00002FF" w:usb1="6AC7FDFB" w:usb2="08000012" w:usb3="00000000" w:csb0="4002009F" w:csb1="DFD7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7368422"/>
    </w:sdtPr>
    <w:sdtContent>
      <w:p w14:paraId="21E33057">
        <w:pPr>
          <w:pStyle w:val="7"/>
          <w:jc w:val="center"/>
        </w:pPr>
        <w:r>
          <w:fldChar w:fldCharType="begin"/>
        </w:r>
        <w:r>
          <w:instrText xml:space="preserve">PAGE   \* MERGEFORMAT</w:instrText>
        </w:r>
        <w:r>
          <w:fldChar w:fldCharType="separate"/>
        </w:r>
        <w:r>
          <w:rPr>
            <w:lang w:val="zh-CN" w:eastAsia="zh-CN"/>
          </w:rPr>
          <w:t>2</w:t>
        </w:r>
        <w:r>
          <w:fldChar w:fldCharType="end"/>
        </w:r>
      </w:p>
    </w:sdtContent>
  </w:sdt>
  <w:p w14:paraId="23C22C55">
    <w:pPr>
      <w:spacing w:line="173" w:lineRule="auto"/>
      <w:ind w:left="4164"/>
      <w:rPr>
        <w:rFonts w:ascii="Times New Roman" w:hAnsi="Times New Roman" w:eastAsia="Times New Roman" w:cs="Times New Roman"/>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16955677"/>
    </w:sdtPr>
    <w:sdtContent>
      <w:p w14:paraId="017D5076">
        <w:pPr>
          <w:pStyle w:val="7"/>
          <w:jc w:val="center"/>
        </w:pPr>
        <w:r>
          <w:fldChar w:fldCharType="begin"/>
        </w:r>
        <w:r>
          <w:instrText xml:space="preserve">PAGE   \* MERGEFORMAT</w:instrText>
        </w:r>
        <w:r>
          <w:fldChar w:fldCharType="separate"/>
        </w:r>
        <w:r>
          <w:rPr>
            <w:lang w:val="zh-CN" w:eastAsia="zh-CN"/>
          </w:rPr>
          <w:t>2</w:t>
        </w:r>
        <w:r>
          <w:fldChar w:fldCharType="end"/>
        </w:r>
      </w:p>
    </w:sdtContent>
  </w:sdt>
  <w:p w14:paraId="3F84630F">
    <w:pPr>
      <w:pStyle w:val="7"/>
      <w:jc w:val="both"/>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8F5BD">
    <w:pPr>
      <w:pStyle w:val="7"/>
      <w:jc w:val="both"/>
      <w:rPr>
        <w:sz w:val="24"/>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94AC9">
    <w:pPr>
      <w:pStyle w:val="6"/>
      <w:spacing w:line="14" w:lineRule="auto"/>
      <w:rPr>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F3CA16">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39F3CA16">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0BA8A">
    <w:pPr>
      <w:pStyle w:val="6"/>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C42C9A"/>
    <w:multiLevelType w:val="multilevel"/>
    <w:tmpl w:val="45C42C9A"/>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4"/>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
    <w:nsid w:val="5DD55FF3"/>
    <w:multiLevelType w:val="singleLevel"/>
    <w:tmpl w:val="5DD55FF3"/>
    <w:lvl w:ilvl="0" w:tentative="0">
      <w:start w:val="1"/>
      <w:numFmt w:val="decimal"/>
      <w:lvlText w:val="%1."/>
      <w:lvlJc w:val="left"/>
      <w:pPr>
        <w:tabs>
          <w:tab w:val="left" w:pos="312"/>
        </w:tabs>
        <w:ind w:left="549" w:firstLine="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元航律师">
    <w15:presenceInfo w15:providerId="None" w15:userId="元航律师"/>
  </w15:person>
  <w15:person w15:author="边成雷">
    <w15:presenceInfo w15:providerId="None" w15:userId="边成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efaultTabStop w:val="420"/>
  <w:drawingGridHorizontalSpacing w:val="210"/>
  <w:drawingGridVerticalSpacing w:val="-7946"/>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2E1Y2FhNmIzYzM4Y2VjYzJmNmRkMjgyNWRiZGQzNGIifQ=="/>
  </w:docVars>
  <w:rsids>
    <w:rsidRoot w:val="00646495"/>
    <w:rsid w:val="0001590E"/>
    <w:rsid w:val="000677BF"/>
    <w:rsid w:val="000B53D7"/>
    <w:rsid w:val="00101FCC"/>
    <w:rsid w:val="00143584"/>
    <w:rsid w:val="001749BB"/>
    <w:rsid w:val="0018702B"/>
    <w:rsid w:val="001871CB"/>
    <w:rsid w:val="001F0E48"/>
    <w:rsid w:val="002057B0"/>
    <w:rsid w:val="00245F1C"/>
    <w:rsid w:val="00294FF4"/>
    <w:rsid w:val="002B7A24"/>
    <w:rsid w:val="002C52EA"/>
    <w:rsid w:val="002D16B5"/>
    <w:rsid w:val="002F2C7B"/>
    <w:rsid w:val="0030629B"/>
    <w:rsid w:val="00316358"/>
    <w:rsid w:val="0032115D"/>
    <w:rsid w:val="00374929"/>
    <w:rsid w:val="00376307"/>
    <w:rsid w:val="003A4589"/>
    <w:rsid w:val="003A5797"/>
    <w:rsid w:val="003F0A21"/>
    <w:rsid w:val="004721E3"/>
    <w:rsid w:val="004D0843"/>
    <w:rsid w:val="004E3722"/>
    <w:rsid w:val="004F1F34"/>
    <w:rsid w:val="005642AC"/>
    <w:rsid w:val="005719DB"/>
    <w:rsid w:val="005A4AAC"/>
    <w:rsid w:val="00601799"/>
    <w:rsid w:val="0062231F"/>
    <w:rsid w:val="00646495"/>
    <w:rsid w:val="006A11D6"/>
    <w:rsid w:val="006A1D44"/>
    <w:rsid w:val="006C0C86"/>
    <w:rsid w:val="006D4A46"/>
    <w:rsid w:val="006E6C74"/>
    <w:rsid w:val="007A46DC"/>
    <w:rsid w:val="007B7D80"/>
    <w:rsid w:val="007F577F"/>
    <w:rsid w:val="00815D45"/>
    <w:rsid w:val="008330F7"/>
    <w:rsid w:val="0084359E"/>
    <w:rsid w:val="00845A74"/>
    <w:rsid w:val="0087345F"/>
    <w:rsid w:val="008855AB"/>
    <w:rsid w:val="008C4BF3"/>
    <w:rsid w:val="008D37EB"/>
    <w:rsid w:val="00927380"/>
    <w:rsid w:val="00954CEC"/>
    <w:rsid w:val="00983506"/>
    <w:rsid w:val="009E2C38"/>
    <w:rsid w:val="009F3173"/>
    <w:rsid w:val="009F660F"/>
    <w:rsid w:val="00A24B79"/>
    <w:rsid w:val="00A80B5D"/>
    <w:rsid w:val="00AD0A9C"/>
    <w:rsid w:val="00AE2D9A"/>
    <w:rsid w:val="00AF0CF5"/>
    <w:rsid w:val="00AF554F"/>
    <w:rsid w:val="00B020B6"/>
    <w:rsid w:val="00B21053"/>
    <w:rsid w:val="00B32ED2"/>
    <w:rsid w:val="00B573D4"/>
    <w:rsid w:val="00BA2293"/>
    <w:rsid w:val="00BC0BA2"/>
    <w:rsid w:val="00BD7CAA"/>
    <w:rsid w:val="00BF6AB1"/>
    <w:rsid w:val="00BF6FF5"/>
    <w:rsid w:val="00C123A6"/>
    <w:rsid w:val="00C2166B"/>
    <w:rsid w:val="00C76620"/>
    <w:rsid w:val="00CC6BEC"/>
    <w:rsid w:val="00CD3831"/>
    <w:rsid w:val="00D4594A"/>
    <w:rsid w:val="00DA7CDF"/>
    <w:rsid w:val="00E04BBB"/>
    <w:rsid w:val="00E05008"/>
    <w:rsid w:val="00E72D53"/>
    <w:rsid w:val="00E84A56"/>
    <w:rsid w:val="00EA0693"/>
    <w:rsid w:val="00EA5C14"/>
    <w:rsid w:val="00EF6AB6"/>
    <w:rsid w:val="00EF7724"/>
    <w:rsid w:val="00F30E51"/>
    <w:rsid w:val="00F3584B"/>
    <w:rsid w:val="00F532BE"/>
    <w:rsid w:val="00F76121"/>
    <w:rsid w:val="00F82C58"/>
    <w:rsid w:val="00FB43C8"/>
    <w:rsid w:val="00FB7DF8"/>
    <w:rsid w:val="00FC5B09"/>
    <w:rsid w:val="01657C13"/>
    <w:rsid w:val="016722DB"/>
    <w:rsid w:val="0446647C"/>
    <w:rsid w:val="0541791E"/>
    <w:rsid w:val="056A63E5"/>
    <w:rsid w:val="05B66C8F"/>
    <w:rsid w:val="05F05EFC"/>
    <w:rsid w:val="06063F44"/>
    <w:rsid w:val="078647D1"/>
    <w:rsid w:val="082E3A4D"/>
    <w:rsid w:val="08D1013D"/>
    <w:rsid w:val="09F6357D"/>
    <w:rsid w:val="0A7D229F"/>
    <w:rsid w:val="0AE574F8"/>
    <w:rsid w:val="0B9A670B"/>
    <w:rsid w:val="0C2F779B"/>
    <w:rsid w:val="0C496588"/>
    <w:rsid w:val="0CA07B74"/>
    <w:rsid w:val="0E5A04E5"/>
    <w:rsid w:val="10A67BEE"/>
    <w:rsid w:val="10F1323C"/>
    <w:rsid w:val="113450C7"/>
    <w:rsid w:val="128019F0"/>
    <w:rsid w:val="16F85B8F"/>
    <w:rsid w:val="171F486A"/>
    <w:rsid w:val="18A107E1"/>
    <w:rsid w:val="18E41CD3"/>
    <w:rsid w:val="191044B0"/>
    <w:rsid w:val="19AF7DAD"/>
    <w:rsid w:val="19BB08C0"/>
    <w:rsid w:val="1ADC0ECC"/>
    <w:rsid w:val="1B0167A6"/>
    <w:rsid w:val="1B9F0567"/>
    <w:rsid w:val="1D03512D"/>
    <w:rsid w:val="1D097B7F"/>
    <w:rsid w:val="1DC85359"/>
    <w:rsid w:val="1DF67120"/>
    <w:rsid w:val="1E893BEF"/>
    <w:rsid w:val="1EA41923"/>
    <w:rsid w:val="1EB0391A"/>
    <w:rsid w:val="1F6F0182"/>
    <w:rsid w:val="20EB7677"/>
    <w:rsid w:val="2164314B"/>
    <w:rsid w:val="242A3FC1"/>
    <w:rsid w:val="26CE78E3"/>
    <w:rsid w:val="2A5F7045"/>
    <w:rsid w:val="2A8813F5"/>
    <w:rsid w:val="2B7D4771"/>
    <w:rsid w:val="2BDC0F1C"/>
    <w:rsid w:val="2EB07E70"/>
    <w:rsid w:val="2F7A20BD"/>
    <w:rsid w:val="2F9431F4"/>
    <w:rsid w:val="2FAF6DA2"/>
    <w:rsid w:val="31EF0CAF"/>
    <w:rsid w:val="32072A6F"/>
    <w:rsid w:val="32224AC1"/>
    <w:rsid w:val="323F2FFC"/>
    <w:rsid w:val="32E20B99"/>
    <w:rsid w:val="35923361"/>
    <w:rsid w:val="366A52A4"/>
    <w:rsid w:val="37170710"/>
    <w:rsid w:val="37307DA0"/>
    <w:rsid w:val="395948EE"/>
    <w:rsid w:val="39EB26A4"/>
    <w:rsid w:val="3BE2454F"/>
    <w:rsid w:val="3D433E1D"/>
    <w:rsid w:val="3D7E4729"/>
    <w:rsid w:val="3DF70AA7"/>
    <w:rsid w:val="3E66286E"/>
    <w:rsid w:val="3F4D1EC6"/>
    <w:rsid w:val="40307080"/>
    <w:rsid w:val="40DA0D7C"/>
    <w:rsid w:val="41A35612"/>
    <w:rsid w:val="42140081"/>
    <w:rsid w:val="42424E2B"/>
    <w:rsid w:val="42EE557E"/>
    <w:rsid w:val="42FC10B6"/>
    <w:rsid w:val="433F44B1"/>
    <w:rsid w:val="436A26D9"/>
    <w:rsid w:val="44F70CEA"/>
    <w:rsid w:val="45597009"/>
    <w:rsid w:val="45886FF9"/>
    <w:rsid w:val="461B015B"/>
    <w:rsid w:val="461F6DC5"/>
    <w:rsid w:val="47244A11"/>
    <w:rsid w:val="474515C9"/>
    <w:rsid w:val="48B73102"/>
    <w:rsid w:val="49102BAB"/>
    <w:rsid w:val="49411BD7"/>
    <w:rsid w:val="49775EDF"/>
    <w:rsid w:val="49B94735"/>
    <w:rsid w:val="4A21138B"/>
    <w:rsid w:val="4AD54A83"/>
    <w:rsid w:val="4AD7471E"/>
    <w:rsid w:val="4C2537F3"/>
    <w:rsid w:val="4E604FAB"/>
    <w:rsid w:val="4F3B7F03"/>
    <w:rsid w:val="4F604252"/>
    <w:rsid w:val="4FE903EE"/>
    <w:rsid w:val="50483726"/>
    <w:rsid w:val="50986A9B"/>
    <w:rsid w:val="50F73284"/>
    <w:rsid w:val="524D519C"/>
    <w:rsid w:val="54B96610"/>
    <w:rsid w:val="571C5A04"/>
    <w:rsid w:val="5C970C79"/>
    <w:rsid w:val="5CF02414"/>
    <w:rsid w:val="5DB34A7A"/>
    <w:rsid w:val="5DC51E56"/>
    <w:rsid w:val="5EB23444"/>
    <w:rsid w:val="5ED54C05"/>
    <w:rsid w:val="5F29437A"/>
    <w:rsid w:val="60221EE9"/>
    <w:rsid w:val="60DD5FF3"/>
    <w:rsid w:val="61572249"/>
    <w:rsid w:val="61646714"/>
    <w:rsid w:val="627C7C08"/>
    <w:rsid w:val="62924D50"/>
    <w:rsid w:val="633617DC"/>
    <w:rsid w:val="671E505E"/>
    <w:rsid w:val="67C179F0"/>
    <w:rsid w:val="68FB5BB0"/>
    <w:rsid w:val="696A7794"/>
    <w:rsid w:val="6A5938E3"/>
    <w:rsid w:val="6A700FDF"/>
    <w:rsid w:val="6ADE7537"/>
    <w:rsid w:val="6BDA1E02"/>
    <w:rsid w:val="6C494E84"/>
    <w:rsid w:val="6C890F9B"/>
    <w:rsid w:val="6CA97D11"/>
    <w:rsid w:val="6D0A53FA"/>
    <w:rsid w:val="6E266833"/>
    <w:rsid w:val="6EB12A42"/>
    <w:rsid w:val="6F213E96"/>
    <w:rsid w:val="6FB04CB5"/>
    <w:rsid w:val="71006F1A"/>
    <w:rsid w:val="73D7381A"/>
    <w:rsid w:val="747B7BA5"/>
    <w:rsid w:val="750951B1"/>
    <w:rsid w:val="75882C9F"/>
    <w:rsid w:val="79792378"/>
    <w:rsid w:val="7A9D0EE8"/>
    <w:rsid w:val="7AB4523F"/>
    <w:rsid w:val="7AD56C4A"/>
    <w:rsid w:val="7B735A7A"/>
    <w:rsid w:val="7BE11258"/>
    <w:rsid w:val="7CAB3D98"/>
    <w:rsid w:val="7D1F356D"/>
    <w:rsid w:val="7DE95316"/>
    <w:rsid w:val="7FEC19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3"/>
    <w:basedOn w:val="1"/>
    <w:next w:val="1"/>
    <w:unhideWhenUsed/>
    <w:qFormat/>
    <w:uiPriority w:val="9"/>
    <w:pPr>
      <w:keepNext/>
      <w:keepLines/>
      <w:spacing w:before="260" w:after="260" w:line="413" w:lineRule="auto"/>
      <w:outlineLvl w:val="2"/>
    </w:pPr>
    <w:rPr>
      <w:b/>
      <w:sz w:val="32"/>
    </w:rPr>
  </w:style>
  <w:style w:type="paragraph" w:styleId="4">
    <w:name w:val="heading 4"/>
    <w:basedOn w:val="1"/>
    <w:next w:val="1"/>
    <w:qFormat/>
    <w:uiPriority w:val="0"/>
    <w:pPr>
      <w:keepNext/>
      <w:keepLines/>
      <w:numPr>
        <w:ilvl w:val="3"/>
        <w:numId w:val="1"/>
      </w:numPr>
      <w:spacing w:before="280" w:after="290" w:line="376" w:lineRule="auto"/>
      <w:outlineLvl w:val="3"/>
    </w:pPr>
    <w:rPr>
      <w:rFonts w:eastAsia="黑体"/>
      <w:b/>
      <w:bCs/>
      <w:sz w:val="28"/>
      <w:szCs w:val="28"/>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style>
  <w:style w:type="paragraph" w:styleId="6">
    <w:name w:val="Body Text"/>
    <w:basedOn w:val="1"/>
    <w:semiHidden/>
    <w:qFormat/>
    <w:uiPriority w:val="0"/>
  </w:style>
  <w:style w:type="paragraph" w:styleId="7">
    <w:name w:val="footer"/>
    <w:basedOn w:val="1"/>
    <w:link w:val="22"/>
    <w:qFormat/>
    <w:uiPriority w:val="99"/>
    <w:pPr>
      <w:tabs>
        <w:tab w:val="center" w:pos="4153"/>
        <w:tab w:val="right" w:pos="8306"/>
      </w:tabs>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9">
    <w:name w:val="Normal (Web)"/>
    <w:basedOn w:val="1"/>
    <w:unhideWhenUsed/>
    <w:qFormat/>
    <w:uiPriority w:val="99"/>
    <w:pPr>
      <w:spacing w:before="100" w:beforeAutospacing="1" w:after="100" w:afterAutospacing="1"/>
    </w:pPr>
    <w:rPr>
      <w:rFonts w:cs="Times New Roman"/>
      <w:sz w:val="24"/>
      <w:lang w:eastAsia="zh-CN"/>
    </w:rPr>
  </w:style>
  <w:style w:type="table" w:styleId="11">
    <w:name w:val="Table Grid"/>
    <w:basedOn w:val="1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
    <w:name w:val="annotation reference"/>
    <w:basedOn w:val="12"/>
    <w:qFormat/>
    <w:uiPriority w:val="0"/>
    <w:rPr>
      <w:sz w:val="21"/>
      <w:szCs w:val="21"/>
    </w:r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宋体" w:hAnsi="宋体" w:eastAsia="宋体" w:cs="宋体"/>
      <w:sz w:val="18"/>
      <w:szCs w:val="18"/>
    </w:rPr>
  </w:style>
  <w:style w:type="paragraph" w:customStyle="1" w:styleId="16">
    <w:name w:val="正文 A"/>
    <w:qFormat/>
    <w:uiPriority w:val="0"/>
    <w:pPr>
      <w:widowControl w:val="0"/>
      <w:jc w:val="both"/>
    </w:pPr>
    <w:rPr>
      <w:rFonts w:hint="eastAsia" w:ascii="Arial Unicode MS" w:hAnsi="Arial Unicode MS" w:eastAsia="宋体" w:cs="Arial Unicode MS"/>
      <w:color w:val="000000"/>
      <w:kern w:val="2"/>
      <w:sz w:val="21"/>
      <w:szCs w:val="21"/>
      <w:lang w:val="en-US" w:eastAsia="zh-CN" w:bidi="ar-SA"/>
    </w:rPr>
  </w:style>
  <w:style w:type="paragraph" w:customStyle="1" w:styleId="17">
    <w:name w:val="电建营改增红4"/>
    <w:basedOn w:val="1"/>
    <w:qFormat/>
    <w:uiPriority w:val="0"/>
    <w:pPr>
      <w:spacing w:line="400" w:lineRule="exact"/>
      <w:ind w:firstLine="482"/>
    </w:pPr>
    <w:rPr>
      <w:rFonts w:ascii="仿宋_GB2312" w:hAnsi="仿宋" w:cs="仿宋"/>
      <w:b/>
      <w:i/>
      <w:color w:val="FF0000"/>
      <w:sz w:val="24"/>
    </w:rPr>
  </w:style>
  <w:style w:type="paragraph" w:customStyle="1" w:styleId="18">
    <w:name w:val="普通(网站)1"/>
    <w:basedOn w:val="1"/>
    <w:qFormat/>
    <w:uiPriority w:val="0"/>
    <w:rPr>
      <w:rFonts w:hint="eastAsia" w:ascii="宋体" w:hAnsi="宋体" w:eastAsia="宋体"/>
      <w:sz w:val="24"/>
    </w:rPr>
  </w:style>
  <w:style w:type="paragraph" w:customStyle="1" w:styleId="19">
    <w:name w:val="WPSOffice手动目录 1"/>
    <w:qFormat/>
    <w:uiPriority w:val="0"/>
    <w:rPr>
      <w:rFonts w:ascii="Times New Roman" w:hAnsi="Times New Roman" w:eastAsia="宋体" w:cs="Times New Roman"/>
      <w:lang w:val="en-US" w:eastAsia="zh-CN" w:bidi="ar-SA"/>
    </w:rPr>
  </w:style>
  <w:style w:type="paragraph" w:customStyle="1" w:styleId="20">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21">
    <w:name w:val="WPSOffice手动目录 3"/>
    <w:qFormat/>
    <w:uiPriority w:val="0"/>
    <w:pPr>
      <w:ind w:left="400" w:leftChars="400"/>
    </w:pPr>
    <w:rPr>
      <w:rFonts w:ascii="Times New Roman" w:hAnsi="Times New Roman" w:eastAsia="宋体" w:cs="Times New Roman"/>
      <w:lang w:val="en-US" w:eastAsia="zh-CN" w:bidi="ar-SA"/>
    </w:rPr>
  </w:style>
  <w:style w:type="character" w:customStyle="1" w:styleId="22">
    <w:name w:val="页脚 字符"/>
    <w:basedOn w:val="12"/>
    <w:link w:val="7"/>
    <w:qFormat/>
    <w:uiPriority w:val="99"/>
    <w:rPr>
      <w:rFonts w:ascii="Arial" w:hAnsi="Arial" w:eastAsia="Arial" w:cs="Arial"/>
      <w:snapToGrid w:val="0"/>
      <w:color w:val="000000"/>
      <w:sz w:val="18"/>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6AF1E30-11CC-4A43-A810-B3C96BD5084B}">
  <ds:schemaRefs/>
</ds:datastoreItem>
</file>

<file path=docProps/app.xml><?xml version="1.0" encoding="utf-8"?>
<Properties xmlns="http://schemas.openxmlformats.org/officeDocument/2006/extended-properties" xmlns:vt="http://schemas.openxmlformats.org/officeDocument/2006/docPropsVTypes">
  <Template>Normal</Template>
  <Pages>37</Pages>
  <Words>23517</Words>
  <Characters>24070</Characters>
  <Lines>613</Lines>
  <Paragraphs>566</Paragraphs>
  <TotalTime>0</TotalTime>
  <ScaleCrop>false</ScaleCrop>
  <LinksUpToDate>false</LinksUpToDate>
  <CharactersWithSpaces>24648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2024-11-21T14:34:00Z</dcterms:created>
  <dc:creator>Kingsoft-PDF</dc:creator>
  <cp:lastModifiedBy>杨浩男</cp:lastModifiedBy>
  <cp:lastPrinted>2025-07-10T09:33:00Z</cp:lastPrinted>
  <dcterms:modified xsi:type="dcterms:W3CDTF">2026-03-27T07:40:50Z</dcterms:modified>
  <dc:subject>pdfbuilder</dc:subject>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2024-11-21T14:34:15Z</vt:filetime>
  </property>
  <property fmtid="{D5CDD505-2E9C-101B-9397-08002B2CF9AE}" pid="4" name="UsrData">
    <vt:lpwstr>673ed457b34175001fe4b3eewl</vt:lpwstr>
  </property>
  <property fmtid="{D5CDD505-2E9C-101B-9397-08002B2CF9AE}" pid="5" name="KSOProductBuildVer">
    <vt:lpwstr>2052-12.1.0.23542</vt:lpwstr>
  </property>
  <property fmtid="{D5CDD505-2E9C-101B-9397-08002B2CF9AE}" pid="6" name="ICV">
    <vt:lpwstr>8B1185D225234E32AA8C6B6815121524_13</vt:lpwstr>
  </property>
  <property fmtid="{D5CDD505-2E9C-101B-9397-08002B2CF9AE}" pid="7" name="KSOTemplateDocerSaveRecord">
    <vt:lpwstr>eyJoZGlkIjoiMDY5NmFjMmM4ZTljMGJiZDAxN2JmYTc0NGI0NmFiNDgiLCJ1c2VySWQiOiIxNTY5MDA4ODE1In0=</vt:lpwstr>
  </property>
</Properties>
</file>