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2EE05D">
      <w:pPr>
        <w:spacing w:line="288" w:lineRule="auto"/>
        <w:jc w:val="center"/>
        <w:rPr>
          <w:rFonts w:hint="eastAsia" w:ascii="宋体" w:hAnsi="宋体" w:cs="宋体"/>
          <w:b/>
          <w:color w:val="000000" w:themeColor="text1"/>
          <w:sz w:val="30"/>
          <w:highlight w:val="none"/>
          <w:lang w:eastAsia="zh-CN"/>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                            </w:t>
      </w:r>
      <w:bookmarkStart w:id="0" w:name="_Toc3143"/>
      <w:bookmarkStart w:id="1" w:name="_Toc31812"/>
      <w:r>
        <w:rPr>
          <w:rFonts w:hint="eastAsia" w:ascii="宋体" w:hAnsi="宋体" w:cs="宋体"/>
          <w:b/>
          <w:color w:val="000000" w:themeColor="text1"/>
          <w:sz w:val="28"/>
          <w:szCs w:val="28"/>
          <w:highlight w:val="none"/>
          <w14:textFill>
            <w14:solidFill>
              <w14:schemeClr w14:val="tx1"/>
            </w14:solidFill>
          </w14:textFill>
        </w:rPr>
        <w:t>项目编号：</w:t>
      </w:r>
      <w:bookmarkEnd w:id="0"/>
      <w:bookmarkEnd w:id="1"/>
      <w:r>
        <w:rPr>
          <w:rFonts w:ascii="微软雅黑" w:hAnsi="微软雅黑" w:eastAsia="微软雅黑" w:cs="微软雅黑"/>
          <w:i w:val="0"/>
          <w:iCs w:val="0"/>
          <w:caps w:val="0"/>
          <w:color w:val="414548"/>
          <w:spacing w:val="0"/>
          <w:sz w:val="21"/>
          <w:szCs w:val="21"/>
          <w:shd w:val="clear" w:fill="FFFFFF"/>
        </w:rPr>
        <w:t>SWUEECG202524874</w:t>
      </w:r>
    </w:p>
    <w:p w14:paraId="0F1E6CFE">
      <w:pPr>
        <w:spacing w:line="288" w:lineRule="auto"/>
        <w:jc w:val="center"/>
        <w:outlineLvl w:val="0"/>
        <w:rPr>
          <w:rFonts w:hint="eastAsia"/>
          <w:sz w:val="20"/>
          <w:szCs w:val="22"/>
          <w:highlight w:val="none"/>
        </w:rPr>
      </w:pPr>
      <w:bookmarkStart w:id="2" w:name="_Toc17083"/>
      <w:r>
        <w:rPr>
          <w:rFonts w:hint="eastAsia" w:ascii="宋体"/>
          <w:b/>
          <w:color w:val="000000" w:themeColor="text1"/>
          <w:sz w:val="48"/>
          <w:szCs w:val="48"/>
          <w:highlight w:val="none"/>
          <w:lang w:eastAsia="zh-CN"/>
          <w14:textFill>
            <w14:solidFill>
              <w14:schemeClr w14:val="tx1"/>
            </w14:solidFill>
          </w14:textFill>
        </w:rPr>
        <w:t>大桥水库灌区二期工程用地边角地测量、临时用地土地复垦分户测量采购项目</w:t>
      </w:r>
    </w:p>
    <w:p w14:paraId="45A0C487">
      <w:pPr>
        <w:spacing w:line="288" w:lineRule="auto"/>
        <w:jc w:val="center"/>
        <w:outlineLvl w:val="0"/>
        <w:rPr>
          <w:rFonts w:hint="eastAsia" w:ascii="宋体"/>
          <w:b/>
          <w:color w:val="000000" w:themeColor="text1"/>
          <w:sz w:val="52"/>
          <w:szCs w:val="52"/>
          <w:highlight w:val="none"/>
          <w14:textFill>
            <w14:solidFill>
              <w14:schemeClr w14:val="tx1"/>
            </w14:solidFill>
          </w14:textFill>
        </w:rPr>
      </w:pPr>
    </w:p>
    <w:p w14:paraId="03F43A9C">
      <w:pPr>
        <w:spacing w:line="288" w:lineRule="auto"/>
        <w:jc w:val="center"/>
        <w:outlineLvl w:val="0"/>
        <w:rPr>
          <w:rFonts w:hint="eastAsia" w:ascii="宋体"/>
          <w:b/>
          <w:color w:val="000000" w:themeColor="text1"/>
          <w:sz w:val="48"/>
          <w:szCs w:val="48"/>
          <w:highlight w:val="none"/>
          <w14:textFill>
            <w14:solidFill>
              <w14:schemeClr w14:val="tx1"/>
            </w14:solidFill>
          </w14:textFill>
        </w:rPr>
      </w:pPr>
      <w:bookmarkStart w:id="3" w:name="_Toc1566"/>
    </w:p>
    <w:p w14:paraId="0C97A1C2">
      <w:pPr>
        <w:spacing w:line="288" w:lineRule="auto"/>
        <w:jc w:val="center"/>
        <w:outlineLvl w:val="0"/>
        <w:rPr>
          <w:rFonts w:ascii="宋体"/>
          <w:b/>
          <w:color w:val="000000" w:themeColor="text1"/>
          <w:sz w:val="48"/>
          <w:szCs w:val="48"/>
          <w:highlight w:val="none"/>
          <w14:textFill>
            <w14:solidFill>
              <w14:schemeClr w14:val="tx1"/>
            </w14:solidFill>
          </w14:textFill>
        </w:rPr>
      </w:pPr>
      <w:r>
        <w:rPr>
          <w:rFonts w:hint="eastAsia" w:ascii="宋体"/>
          <w:b/>
          <w:color w:val="000000" w:themeColor="text1"/>
          <w:sz w:val="48"/>
          <w:szCs w:val="48"/>
          <w:highlight w:val="none"/>
          <w14:textFill>
            <w14:solidFill>
              <w14:schemeClr w14:val="tx1"/>
            </w14:solidFill>
          </w14:textFill>
        </w:rPr>
        <w:t>竞</w:t>
      </w:r>
      <w:bookmarkEnd w:id="2"/>
      <w:bookmarkEnd w:id="3"/>
    </w:p>
    <w:p w14:paraId="0610346C">
      <w:pPr>
        <w:pStyle w:val="2"/>
        <w:spacing w:after="0" w:line="288" w:lineRule="auto"/>
        <w:rPr>
          <w:color w:val="000000" w:themeColor="text1"/>
          <w:sz w:val="22"/>
          <w:szCs w:val="22"/>
          <w:highlight w:val="none"/>
          <w14:textFill>
            <w14:solidFill>
              <w14:schemeClr w14:val="tx1"/>
            </w14:solidFill>
          </w14:textFill>
        </w:rPr>
      </w:pPr>
    </w:p>
    <w:p w14:paraId="0B0E673F">
      <w:pPr>
        <w:spacing w:line="288" w:lineRule="auto"/>
        <w:jc w:val="center"/>
        <w:outlineLvl w:val="0"/>
        <w:rPr>
          <w:rFonts w:ascii="宋体"/>
          <w:b/>
          <w:color w:val="000000" w:themeColor="text1"/>
          <w:sz w:val="48"/>
          <w:szCs w:val="48"/>
          <w:highlight w:val="none"/>
          <w14:textFill>
            <w14:solidFill>
              <w14:schemeClr w14:val="tx1"/>
            </w14:solidFill>
          </w14:textFill>
        </w:rPr>
      </w:pPr>
      <w:bookmarkStart w:id="4" w:name="_Toc10630"/>
      <w:bookmarkStart w:id="5" w:name="_Toc21772"/>
      <w:r>
        <w:rPr>
          <w:rFonts w:hint="eastAsia" w:ascii="宋体"/>
          <w:b/>
          <w:color w:val="000000" w:themeColor="text1"/>
          <w:sz w:val="48"/>
          <w:szCs w:val="48"/>
          <w:highlight w:val="none"/>
          <w14:textFill>
            <w14:solidFill>
              <w14:schemeClr w14:val="tx1"/>
            </w14:solidFill>
          </w14:textFill>
        </w:rPr>
        <w:t>争</w:t>
      </w:r>
      <w:bookmarkEnd w:id="4"/>
      <w:bookmarkEnd w:id="5"/>
    </w:p>
    <w:p w14:paraId="0BBCF5D9">
      <w:pPr>
        <w:pStyle w:val="2"/>
        <w:spacing w:after="0" w:line="288" w:lineRule="auto"/>
        <w:rPr>
          <w:color w:val="000000" w:themeColor="text1"/>
          <w:sz w:val="22"/>
          <w:szCs w:val="22"/>
          <w:highlight w:val="none"/>
          <w14:textFill>
            <w14:solidFill>
              <w14:schemeClr w14:val="tx1"/>
            </w14:solidFill>
          </w14:textFill>
        </w:rPr>
      </w:pPr>
    </w:p>
    <w:p w14:paraId="5321E84B">
      <w:pPr>
        <w:spacing w:line="288" w:lineRule="auto"/>
        <w:jc w:val="center"/>
        <w:outlineLvl w:val="0"/>
        <w:rPr>
          <w:rFonts w:ascii="宋体"/>
          <w:b/>
          <w:color w:val="000000" w:themeColor="text1"/>
          <w:sz w:val="48"/>
          <w:szCs w:val="48"/>
          <w:highlight w:val="none"/>
          <w14:textFill>
            <w14:solidFill>
              <w14:schemeClr w14:val="tx1"/>
            </w14:solidFill>
          </w14:textFill>
        </w:rPr>
      </w:pPr>
      <w:bookmarkStart w:id="6" w:name="_Toc27774"/>
      <w:bookmarkStart w:id="7" w:name="_Toc13502"/>
      <w:r>
        <w:rPr>
          <w:rFonts w:hint="eastAsia" w:ascii="宋体"/>
          <w:b/>
          <w:color w:val="000000" w:themeColor="text1"/>
          <w:sz w:val="48"/>
          <w:szCs w:val="48"/>
          <w:highlight w:val="none"/>
          <w14:textFill>
            <w14:solidFill>
              <w14:schemeClr w14:val="tx1"/>
            </w14:solidFill>
          </w14:textFill>
        </w:rPr>
        <w:t>性</w:t>
      </w:r>
      <w:bookmarkEnd w:id="6"/>
      <w:bookmarkEnd w:id="7"/>
    </w:p>
    <w:p w14:paraId="6631627C">
      <w:pPr>
        <w:pStyle w:val="2"/>
        <w:spacing w:after="0" w:line="288" w:lineRule="auto"/>
        <w:rPr>
          <w:color w:val="000000" w:themeColor="text1"/>
          <w:sz w:val="22"/>
          <w:szCs w:val="22"/>
          <w:highlight w:val="none"/>
          <w14:textFill>
            <w14:solidFill>
              <w14:schemeClr w14:val="tx1"/>
            </w14:solidFill>
          </w14:textFill>
        </w:rPr>
      </w:pPr>
    </w:p>
    <w:p w14:paraId="0C315F1F">
      <w:pPr>
        <w:spacing w:line="288" w:lineRule="auto"/>
        <w:jc w:val="center"/>
        <w:outlineLvl w:val="0"/>
        <w:rPr>
          <w:rFonts w:ascii="宋体"/>
          <w:b/>
          <w:color w:val="000000" w:themeColor="text1"/>
          <w:sz w:val="48"/>
          <w:szCs w:val="48"/>
          <w:highlight w:val="none"/>
          <w14:textFill>
            <w14:solidFill>
              <w14:schemeClr w14:val="tx1"/>
            </w14:solidFill>
          </w14:textFill>
        </w:rPr>
      </w:pPr>
      <w:bookmarkStart w:id="8" w:name="_Toc14438"/>
      <w:bookmarkStart w:id="9" w:name="_Toc24766"/>
      <w:r>
        <w:rPr>
          <w:rFonts w:hint="eastAsia" w:ascii="宋体"/>
          <w:b/>
          <w:color w:val="000000" w:themeColor="text1"/>
          <w:sz w:val="48"/>
          <w:szCs w:val="48"/>
          <w:highlight w:val="none"/>
          <w14:textFill>
            <w14:solidFill>
              <w14:schemeClr w14:val="tx1"/>
            </w14:solidFill>
          </w14:textFill>
        </w:rPr>
        <w:t>磋</w:t>
      </w:r>
      <w:bookmarkEnd w:id="8"/>
      <w:bookmarkEnd w:id="9"/>
    </w:p>
    <w:p w14:paraId="6F5F77DB">
      <w:pPr>
        <w:pStyle w:val="2"/>
        <w:spacing w:after="0" w:line="288" w:lineRule="auto"/>
        <w:rPr>
          <w:color w:val="000000" w:themeColor="text1"/>
          <w:sz w:val="22"/>
          <w:szCs w:val="22"/>
          <w:highlight w:val="none"/>
          <w14:textFill>
            <w14:solidFill>
              <w14:schemeClr w14:val="tx1"/>
            </w14:solidFill>
          </w14:textFill>
        </w:rPr>
      </w:pPr>
    </w:p>
    <w:p w14:paraId="4226CDB5">
      <w:pPr>
        <w:spacing w:line="288" w:lineRule="auto"/>
        <w:jc w:val="center"/>
        <w:outlineLvl w:val="0"/>
        <w:rPr>
          <w:rFonts w:ascii="宋体"/>
          <w:b/>
          <w:color w:val="000000" w:themeColor="text1"/>
          <w:sz w:val="48"/>
          <w:szCs w:val="48"/>
          <w:highlight w:val="none"/>
          <w14:textFill>
            <w14:solidFill>
              <w14:schemeClr w14:val="tx1"/>
            </w14:solidFill>
          </w14:textFill>
        </w:rPr>
      </w:pPr>
      <w:bookmarkStart w:id="10" w:name="_Toc3704"/>
      <w:bookmarkStart w:id="11" w:name="_Toc290"/>
      <w:r>
        <w:rPr>
          <w:rFonts w:hint="eastAsia" w:ascii="宋体"/>
          <w:b/>
          <w:color w:val="000000" w:themeColor="text1"/>
          <w:sz w:val="48"/>
          <w:szCs w:val="48"/>
          <w:highlight w:val="none"/>
          <w14:textFill>
            <w14:solidFill>
              <w14:schemeClr w14:val="tx1"/>
            </w14:solidFill>
          </w14:textFill>
        </w:rPr>
        <w:t>商</w:t>
      </w:r>
      <w:bookmarkEnd w:id="10"/>
      <w:bookmarkEnd w:id="11"/>
    </w:p>
    <w:p w14:paraId="59CD26AD">
      <w:pPr>
        <w:pStyle w:val="2"/>
        <w:spacing w:after="0" w:line="288" w:lineRule="auto"/>
        <w:rPr>
          <w:color w:val="000000" w:themeColor="text1"/>
          <w:sz w:val="22"/>
          <w:szCs w:val="22"/>
          <w:highlight w:val="none"/>
          <w14:textFill>
            <w14:solidFill>
              <w14:schemeClr w14:val="tx1"/>
            </w14:solidFill>
          </w14:textFill>
        </w:rPr>
      </w:pPr>
    </w:p>
    <w:p w14:paraId="4FCCE37F">
      <w:pPr>
        <w:spacing w:line="288" w:lineRule="auto"/>
        <w:jc w:val="center"/>
        <w:outlineLvl w:val="0"/>
        <w:rPr>
          <w:b/>
          <w:color w:val="000000" w:themeColor="text1"/>
          <w:sz w:val="48"/>
          <w:szCs w:val="48"/>
          <w:highlight w:val="none"/>
          <w14:textFill>
            <w14:solidFill>
              <w14:schemeClr w14:val="tx1"/>
            </w14:solidFill>
          </w14:textFill>
        </w:rPr>
      </w:pPr>
      <w:bookmarkStart w:id="12" w:name="_Toc24584"/>
      <w:bookmarkStart w:id="13" w:name="_Toc14340"/>
      <w:r>
        <w:rPr>
          <w:rFonts w:hint="eastAsia"/>
          <w:b/>
          <w:color w:val="000000" w:themeColor="text1"/>
          <w:sz w:val="48"/>
          <w:szCs w:val="48"/>
          <w:highlight w:val="none"/>
          <w14:textFill>
            <w14:solidFill>
              <w14:schemeClr w14:val="tx1"/>
            </w14:solidFill>
          </w14:textFill>
        </w:rPr>
        <w:t>文</w:t>
      </w:r>
      <w:bookmarkEnd w:id="12"/>
      <w:bookmarkEnd w:id="13"/>
    </w:p>
    <w:p w14:paraId="10EE362F">
      <w:pPr>
        <w:pStyle w:val="2"/>
        <w:spacing w:after="0" w:line="288" w:lineRule="auto"/>
        <w:rPr>
          <w:color w:val="000000" w:themeColor="text1"/>
          <w:sz w:val="22"/>
          <w:szCs w:val="22"/>
          <w:highlight w:val="none"/>
          <w14:textFill>
            <w14:solidFill>
              <w14:schemeClr w14:val="tx1"/>
            </w14:solidFill>
          </w14:textFill>
        </w:rPr>
      </w:pPr>
    </w:p>
    <w:p w14:paraId="5C24B273">
      <w:pPr>
        <w:spacing w:line="288" w:lineRule="auto"/>
        <w:jc w:val="center"/>
        <w:outlineLvl w:val="0"/>
        <w:rPr>
          <w:rFonts w:hAnsi="宋体" w:cs="宋体"/>
          <w:b/>
          <w:color w:val="000000" w:themeColor="text1"/>
          <w:sz w:val="28"/>
          <w:szCs w:val="28"/>
          <w:highlight w:val="none"/>
          <w14:textFill>
            <w14:solidFill>
              <w14:schemeClr w14:val="tx1"/>
            </w14:solidFill>
          </w14:textFill>
        </w:rPr>
      </w:pPr>
      <w:bookmarkStart w:id="14" w:name="_Toc23753"/>
      <w:bookmarkStart w:id="15" w:name="_Toc19278"/>
      <w:r>
        <w:rPr>
          <w:rFonts w:hint="eastAsia"/>
          <w:b/>
          <w:color w:val="000000" w:themeColor="text1"/>
          <w:sz w:val="48"/>
          <w:szCs w:val="48"/>
          <w:highlight w:val="none"/>
          <w14:textFill>
            <w14:solidFill>
              <w14:schemeClr w14:val="tx1"/>
            </w14:solidFill>
          </w14:textFill>
        </w:rPr>
        <w:t>件</w:t>
      </w:r>
      <w:bookmarkEnd w:id="14"/>
      <w:bookmarkEnd w:id="15"/>
    </w:p>
    <w:p w14:paraId="0CA24130">
      <w:pPr>
        <w:spacing w:line="360" w:lineRule="auto"/>
        <w:rPr>
          <w:rFonts w:hAnsi="宋体" w:cs="宋体"/>
          <w:b/>
          <w:color w:val="000000" w:themeColor="text1"/>
          <w:sz w:val="28"/>
          <w:szCs w:val="28"/>
          <w:highlight w:val="none"/>
          <w14:textFill>
            <w14:solidFill>
              <w14:schemeClr w14:val="tx1"/>
            </w14:solidFill>
          </w14:textFill>
        </w:rPr>
      </w:pPr>
    </w:p>
    <w:p w14:paraId="442A82BE">
      <w:pPr>
        <w:spacing w:line="360" w:lineRule="auto"/>
        <w:jc w:val="center"/>
        <w:rPr>
          <w:rFonts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中国·四川（</w:t>
      </w:r>
      <w:r>
        <w:rPr>
          <w:rFonts w:hint="eastAsia" w:hAnsi="宋体" w:cs="宋体"/>
          <w:b/>
          <w:color w:val="000000" w:themeColor="text1"/>
          <w:sz w:val="32"/>
          <w:szCs w:val="32"/>
          <w:highlight w:val="none"/>
          <w:lang w:val="en-US" w:eastAsia="zh-CN"/>
          <w14:textFill>
            <w14:solidFill>
              <w14:schemeClr w14:val="tx1"/>
            </w14:solidFill>
          </w14:textFill>
        </w:rPr>
        <w:t>凉山州</w:t>
      </w:r>
      <w:r>
        <w:rPr>
          <w:rFonts w:hint="eastAsia" w:hAnsi="宋体" w:cs="宋体"/>
          <w:b/>
          <w:color w:val="000000" w:themeColor="text1"/>
          <w:sz w:val="32"/>
          <w:szCs w:val="32"/>
          <w:highlight w:val="none"/>
          <w14:textFill>
            <w14:solidFill>
              <w14:schemeClr w14:val="tx1"/>
            </w14:solidFill>
          </w14:textFill>
        </w:rPr>
        <w:t>）</w:t>
      </w:r>
    </w:p>
    <w:p w14:paraId="1995AB38">
      <w:pPr>
        <w:spacing w:line="360" w:lineRule="auto"/>
        <w:jc w:val="center"/>
        <w:rPr>
          <w:rFonts w:hint="eastAsia" w:hAnsi="宋体" w:cs="宋体"/>
          <w:b/>
          <w:color w:val="000000" w:themeColor="text1"/>
          <w:sz w:val="32"/>
          <w:szCs w:val="32"/>
          <w:highlight w:val="none"/>
          <w:lang w:eastAsia="zh-CN"/>
          <w14:textFill>
            <w14:solidFill>
              <w14:schemeClr w14:val="tx1"/>
            </w14:solidFill>
          </w14:textFill>
        </w:rPr>
      </w:pPr>
      <w:bookmarkStart w:id="16" w:name="_Toc22798"/>
      <w:r>
        <w:rPr>
          <w:rFonts w:hint="eastAsia" w:hAnsi="宋体" w:cs="宋体"/>
          <w:b/>
          <w:color w:val="000000" w:themeColor="text1"/>
          <w:sz w:val="32"/>
          <w:szCs w:val="32"/>
          <w:highlight w:val="none"/>
          <w14:textFill>
            <w14:solidFill>
              <w14:schemeClr w14:val="tx1"/>
            </w14:solidFill>
          </w14:textFill>
        </w:rPr>
        <w:t>采购人：</w:t>
      </w:r>
      <w:bookmarkEnd w:id="16"/>
      <w:r>
        <w:rPr>
          <w:rFonts w:hint="eastAsia" w:hAnsi="宋体" w:cs="宋体"/>
          <w:b/>
          <w:color w:val="000000" w:themeColor="text1"/>
          <w:sz w:val="32"/>
          <w:szCs w:val="32"/>
          <w:highlight w:val="none"/>
          <w:lang w:eastAsia="zh-CN"/>
          <w14:textFill>
            <w14:solidFill>
              <w14:schemeClr w14:val="tx1"/>
            </w14:solidFill>
          </w14:textFill>
        </w:rPr>
        <w:t>凉山州大桥水库灌区二期工程开发有限公司</w:t>
      </w:r>
    </w:p>
    <w:p w14:paraId="5D1EC885">
      <w:pPr>
        <w:spacing w:line="360" w:lineRule="auto"/>
        <w:jc w:val="center"/>
        <w:rPr>
          <w:rFonts w:hint="eastAsia" w:hAnsi="宋体" w:eastAsia="宋体" w:cs="宋体"/>
          <w:b/>
          <w:color w:val="000000" w:themeColor="text1"/>
          <w:sz w:val="32"/>
          <w:szCs w:val="32"/>
          <w:highlight w:val="none"/>
          <w:lang w:eastAsia="zh-CN"/>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采购代理机构：</w:t>
      </w:r>
      <w:r>
        <w:rPr>
          <w:rFonts w:hint="eastAsia" w:hAnsi="宋体" w:cs="宋体"/>
          <w:b/>
          <w:color w:val="000000" w:themeColor="text1"/>
          <w:sz w:val="32"/>
          <w:szCs w:val="32"/>
          <w:highlight w:val="none"/>
          <w:lang w:eastAsia="zh-CN"/>
          <w14:textFill>
            <w14:solidFill>
              <w14:schemeClr w14:val="tx1"/>
            </w14:solidFill>
          </w14:textFill>
        </w:rPr>
        <w:t>四川翡奇奇工程项目管理有限公司</w:t>
      </w:r>
    </w:p>
    <w:p w14:paraId="3C645BDD">
      <w:pPr>
        <w:spacing w:line="360" w:lineRule="auto"/>
        <w:jc w:val="center"/>
        <w:rPr>
          <w:rFonts w:hAnsi="宋体" w:cs="宋体"/>
          <w:color w:val="000000" w:themeColor="text1"/>
          <w:sz w:val="32"/>
          <w:highlight w:val="none"/>
          <w14:textFill>
            <w14:solidFill>
              <w14:schemeClr w14:val="tx1"/>
            </w14:solidFill>
          </w14:textFill>
        </w:rPr>
        <w:sectPr>
          <w:headerReference r:id="rId3" w:type="even"/>
          <w:footerReference r:id="rId4" w:type="even"/>
          <w:pgSz w:w="11907" w:h="16840"/>
          <w:pgMar w:top="1418" w:right="1514" w:bottom="1418" w:left="1985" w:header="851" w:footer="992" w:gutter="0"/>
          <w:pgNumType w:fmt="decimal" w:start="0"/>
          <w:cols w:space="720" w:num="1"/>
          <w:docGrid w:linePitch="312" w:charSpace="0"/>
        </w:sectPr>
      </w:pPr>
      <w:r>
        <w:rPr>
          <w:rFonts w:hint="eastAsia" w:hAnsi="宋体" w:cs="宋体"/>
          <w:b/>
          <w:color w:val="000000" w:themeColor="text1"/>
          <w:sz w:val="30"/>
          <w:szCs w:val="30"/>
          <w:highlight w:val="none"/>
          <w14:textFill>
            <w14:solidFill>
              <w14:schemeClr w14:val="tx1"/>
            </w14:solidFill>
          </w14:textFill>
        </w:rPr>
        <w:t>20</w:t>
      </w:r>
      <w:r>
        <w:rPr>
          <w:rFonts w:hint="eastAsia" w:hAnsi="宋体" w:cs="宋体"/>
          <w:b/>
          <w:color w:val="000000" w:themeColor="text1"/>
          <w:sz w:val="30"/>
          <w:szCs w:val="30"/>
          <w:highlight w:val="none"/>
          <w:lang w:val="en-US" w:eastAsia="zh-CN"/>
          <w14:textFill>
            <w14:solidFill>
              <w14:schemeClr w14:val="tx1"/>
            </w14:solidFill>
          </w14:textFill>
        </w:rPr>
        <w:t>26</w:t>
      </w:r>
      <w:r>
        <w:rPr>
          <w:rFonts w:hint="eastAsia" w:hAnsi="宋体" w:cs="宋体"/>
          <w:b/>
          <w:color w:val="000000" w:themeColor="text1"/>
          <w:sz w:val="30"/>
          <w:szCs w:val="30"/>
          <w:highlight w:val="none"/>
          <w14:textFill>
            <w14:solidFill>
              <w14:schemeClr w14:val="tx1"/>
            </w14:solidFill>
          </w14:textFill>
        </w:rPr>
        <w:t>年</w:t>
      </w:r>
      <w:r>
        <w:rPr>
          <w:rFonts w:hint="eastAsia" w:hAnsi="宋体" w:cs="宋体"/>
          <w:b/>
          <w:color w:val="000000" w:themeColor="text1"/>
          <w:sz w:val="30"/>
          <w:szCs w:val="30"/>
          <w:highlight w:val="none"/>
          <w:lang w:val="en-US" w:eastAsia="zh-CN"/>
          <w14:textFill>
            <w14:solidFill>
              <w14:schemeClr w14:val="tx1"/>
            </w14:solidFill>
          </w14:textFill>
        </w:rPr>
        <w:t>01</w:t>
      </w:r>
      <w:r>
        <w:rPr>
          <w:rFonts w:hint="eastAsia" w:hAnsi="宋体" w:cs="宋体"/>
          <w:b/>
          <w:color w:val="000000" w:themeColor="text1"/>
          <w:sz w:val="30"/>
          <w:szCs w:val="30"/>
          <w:highlight w:val="none"/>
          <w14:textFill>
            <w14:solidFill>
              <w14:schemeClr w14:val="tx1"/>
            </w14:solidFill>
          </w14:textFill>
        </w:rPr>
        <w:t>月</w:t>
      </w:r>
    </w:p>
    <w:sdt>
      <w:sdtPr>
        <w:rPr>
          <w:rFonts w:ascii="宋体" w:hAnsi="宋体"/>
          <w:color w:val="000000" w:themeColor="text1"/>
          <w:sz w:val="28"/>
          <w:szCs w:val="28"/>
          <w:highlight w:val="none"/>
          <w14:textFill>
            <w14:solidFill>
              <w14:schemeClr w14:val="tx1"/>
            </w14:solidFill>
          </w14:textFill>
        </w:rPr>
        <w:id w:val="147456387"/>
        <w15:color w:val="DBDBDB"/>
        <w:docPartObj>
          <w:docPartGallery w:val="Table of Contents"/>
          <w:docPartUnique/>
        </w:docPartObj>
      </w:sdtPr>
      <w:sdtEndPr>
        <w:rPr>
          <w:rFonts w:ascii="黑体" w:hAnsi="宋体" w:eastAsia="黑体"/>
          <w:color w:val="000000" w:themeColor="text1"/>
          <w:sz w:val="21"/>
          <w:szCs w:val="32"/>
          <w:highlight w:val="none"/>
          <w14:textFill>
            <w14:solidFill>
              <w14:schemeClr w14:val="tx1"/>
            </w14:solidFill>
          </w14:textFill>
        </w:rPr>
      </w:sdtEndPr>
      <w:sdtContent>
        <w:p w14:paraId="3A9B58F4">
          <w:pPr>
            <w:jc w:val="center"/>
            <w:rPr>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目录</w:t>
          </w:r>
        </w:p>
        <w:p w14:paraId="1FCF5780">
          <w:pPr>
            <w:pStyle w:val="26"/>
            <w:tabs>
              <w:tab w:val="right" w:leader="dot" w:pos="8306"/>
            </w:tabs>
            <w:rPr>
              <w:color w:val="000000" w:themeColor="text1"/>
              <w:sz w:val="28"/>
              <w:szCs w:val="28"/>
              <w:highlight w:val="none"/>
              <w14:textFill>
                <w14:solidFill>
                  <w14:schemeClr w14:val="tx1"/>
                </w14:solidFill>
              </w14:textFill>
            </w:rPr>
          </w:pPr>
          <w:r>
            <w:rPr>
              <w:rFonts w:ascii="黑体" w:hAnsi="宋体" w:eastAsia="黑体"/>
              <w:b/>
              <w:color w:val="000000" w:themeColor="text1"/>
              <w:sz w:val="28"/>
              <w:szCs w:val="28"/>
              <w:highlight w:val="none"/>
              <w14:textFill>
                <w14:solidFill>
                  <w14:schemeClr w14:val="tx1"/>
                </w14:solidFill>
              </w14:textFill>
            </w:rPr>
            <w:fldChar w:fldCharType="begin"/>
          </w:r>
          <w:r>
            <w:rPr>
              <w:rFonts w:ascii="黑体" w:hAnsi="宋体" w:eastAsia="黑体"/>
              <w:b/>
              <w:color w:val="000000" w:themeColor="text1"/>
              <w:sz w:val="28"/>
              <w:szCs w:val="28"/>
              <w:highlight w:val="none"/>
              <w14:textFill>
                <w14:solidFill>
                  <w14:schemeClr w14:val="tx1"/>
                </w14:solidFill>
              </w14:textFill>
            </w:rPr>
            <w:instrText xml:space="preserve">TOC \o "1-1" \h \u </w:instrText>
          </w:r>
          <w:r>
            <w:rPr>
              <w:rFonts w:ascii="黑体" w:hAnsi="宋体" w:eastAsia="黑体"/>
              <w:b/>
              <w:color w:val="000000" w:themeColor="text1"/>
              <w:sz w:val="28"/>
              <w:szCs w:val="28"/>
              <w:highlight w:val="none"/>
              <w14:textFill>
                <w14:solidFill>
                  <w14:schemeClr w14:val="tx1"/>
                </w14:solidFill>
              </w14:textFill>
            </w:rPr>
            <w:fldChar w:fldCharType="separate"/>
          </w:r>
        </w:p>
        <w:p w14:paraId="0E83AE55">
          <w:pPr>
            <w:pStyle w:val="26"/>
            <w:tabs>
              <w:tab w:val="right" w:leader="dot" w:pos="8306"/>
            </w:tabs>
            <w:rPr>
              <w:rFonts w:hint="eastAsia"/>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"_Toc13003" </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sz w:val="28"/>
              <w:szCs w:val="28"/>
              <w:highlight w:val="none"/>
              <w14:textFill>
                <w14:solidFill>
                  <w14:schemeClr w14:val="tx1"/>
                </w14:solidFill>
              </w14:textFill>
            </w:rPr>
            <w:t>第一章  磋商邀请</w:t>
          </w:r>
          <w:r>
            <w:rPr>
              <w:color w:val="000000" w:themeColor="text1"/>
              <w:sz w:val="28"/>
              <w:szCs w:val="28"/>
              <w:highlight w:val="none"/>
              <w14:textFill>
                <w14:solidFill>
                  <w14:schemeClr w14:val="tx1"/>
                </w14:solidFill>
              </w14:textFill>
            </w:rPr>
            <w:tab/>
          </w:r>
          <w:r>
            <w:rPr>
              <w:rFonts w:hint="eastAsia"/>
              <w:color w:val="000000" w:themeColor="text1"/>
              <w:sz w:val="28"/>
              <w:szCs w:val="28"/>
              <w:highlight w:val="none"/>
              <w:lang w:val="en-US" w:eastAsia="zh-CN"/>
              <w14:textFill>
                <w14:solidFill>
                  <w14:schemeClr w14:val="tx1"/>
                </w14:solidFill>
              </w14:textFill>
            </w:rPr>
            <w:t>1</w:t>
          </w:r>
          <w:r>
            <w:rPr>
              <w:rFonts w:hint="eastAsia"/>
              <w:color w:val="000000" w:themeColor="text1"/>
              <w:sz w:val="28"/>
              <w:szCs w:val="28"/>
              <w:highlight w:val="none"/>
              <w14:textFill>
                <w14:solidFill>
                  <w14:schemeClr w14:val="tx1"/>
                </w14:solidFill>
              </w14:textFill>
            </w:rPr>
            <w:fldChar w:fldCharType="end"/>
          </w:r>
        </w:p>
        <w:p w14:paraId="7A7F6748">
          <w:pPr>
            <w:pStyle w:val="26"/>
            <w:tabs>
              <w:tab w:val="right" w:leader="dot" w:pos="8306"/>
            </w:tabs>
            <w:rPr>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"_Toc1930" </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sz w:val="28"/>
              <w:szCs w:val="28"/>
              <w:highlight w:val="none"/>
              <w14:textFill>
                <w14:solidFill>
                  <w14:schemeClr w14:val="tx1"/>
                </w14:solidFill>
              </w14:textFill>
            </w:rPr>
            <w:t>第二章  磋商须知</w:t>
          </w:r>
          <w:r>
            <w:rPr>
              <w:color w:val="000000" w:themeColor="text1"/>
              <w:sz w:val="28"/>
              <w:szCs w:val="28"/>
              <w:highlight w:val="none"/>
              <w14:textFill>
                <w14:solidFill>
                  <w14:schemeClr w14:val="tx1"/>
                </w14:solidFill>
              </w14:textFill>
            </w:rPr>
            <w:tab/>
          </w:r>
          <w:r>
            <w:rPr>
              <w:rFonts w:hint="eastAsia"/>
              <w:color w:val="000000" w:themeColor="text1"/>
              <w:sz w:val="28"/>
              <w:szCs w:val="28"/>
              <w:highlight w:val="none"/>
              <w14:textFill>
                <w14:solidFill>
                  <w14:schemeClr w14:val="tx1"/>
                </w14:solidFill>
              </w14:textFill>
            </w:rPr>
            <w:t>5</w:t>
          </w:r>
          <w:r>
            <w:rPr>
              <w:rFonts w:hint="eastAsia"/>
              <w:color w:val="000000" w:themeColor="text1"/>
              <w:sz w:val="28"/>
              <w:szCs w:val="28"/>
              <w:highlight w:val="none"/>
              <w14:textFill>
                <w14:solidFill>
                  <w14:schemeClr w14:val="tx1"/>
                </w14:solidFill>
              </w14:textFill>
            </w:rPr>
            <w:fldChar w:fldCharType="end"/>
          </w:r>
        </w:p>
        <w:p w14:paraId="761F88C9">
          <w:pPr>
            <w:pStyle w:val="26"/>
            <w:tabs>
              <w:tab w:val="right" w:leader="dot" w:pos="8306"/>
            </w:tabs>
            <w:rPr>
              <w:rFonts w:hint="eastAsia" w:eastAsia="宋体"/>
              <w:color w:val="000000" w:themeColor="text1"/>
              <w:sz w:val="28"/>
              <w:szCs w:val="28"/>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"_Toc25243" </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sz w:val="28"/>
              <w:szCs w:val="28"/>
              <w:highlight w:val="none"/>
              <w14:textFill>
                <w14:solidFill>
                  <w14:schemeClr w14:val="tx1"/>
                </w14:solidFill>
              </w14:textFill>
            </w:rPr>
            <w:t>第三章  供应商资格条件要求</w:t>
          </w:r>
          <w:r>
            <w:rPr>
              <w:color w:val="000000" w:themeColor="text1"/>
              <w:sz w:val="28"/>
              <w:szCs w:val="28"/>
              <w:highlight w:val="none"/>
              <w14:textFill>
                <w14:solidFill>
                  <w14:schemeClr w14:val="tx1"/>
                </w14:solidFill>
              </w14:textFill>
            </w:rPr>
            <w:tab/>
          </w:r>
          <w:r>
            <w:rPr>
              <w:rFonts w:hint="eastAsia"/>
              <w:color w:val="000000" w:themeColor="text1"/>
              <w:sz w:val="28"/>
              <w:szCs w:val="28"/>
              <w:highlight w:val="none"/>
              <w14:textFill>
                <w14:solidFill>
                  <w14:schemeClr w14:val="tx1"/>
                </w14:solidFill>
              </w14:textFill>
            </w:rPr>
            <w:t>2</w:t>
          </w:r>
          <w:r>
            <w:rPr>
              <w:rFonts w:hint="eastAsia"/>
              <w:color w:val="000000" w:themeColor="text1"/>
              <w:sz w:val="28"/>
              <w:szCs w:val="28"/>
              <w:highlight w:val="none"/>
              <w14:textFill>
                <w14:solidFill>
                  <w14:schemeClr w14:val="tx1"/>
                </w14:solidFill>
              </w14:textFill>
            </w:rPr>
            <w:fldChar w:fldCharType="end"/>
          </w:r>
          <w:r>
            <w:rPr>
              <w:rFonts w:hint="eastAsia" w:ascii="黑体" w:hAnsi="宋体" w:eastAsia="黑体"/>
              <w:color w:val="000000" w:themeColor="text1"/>
              <w:sz w:val="28"/>
              <w:szCs w:val="28"/>
              <w:highlight w:val="none"/>
              <w:lang w:val="en-US" w:eastAsia="zh-CN"/>
              <w14:textFill>
                <w14:solidFill>
                  <w14:schemeClr w14:val="tx1"/>
                </w14:solidFill>
              </w14:textFill>
            </w:rPr>
            <w:t>3</w:t>
          </w:r>
        </w:p>
        <w:p w14:paraId="75F5957E">
          <w:pPr>
            <w:pStyle w:val="26"/>
            <w:tabs>
              <w:tab w:val="right" w:leader="dot" w:pos="8306"/>
            </w:tabs>
            <w:rPr>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"_Toc2030" </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sz w:val="28"/>
              <w:szCs w:val="28"/>
              <w:highlight w:val="none"/>
              <w14:textFill>
                <w14:solidFill>
                  <w14:schemeClr w14:val="tx1"/>
                </w14:solidFill>
              </w14:textFill>
            </w:rPr>
            <w:t>第四章</w:t>
          </w:r>
          <w:r>
            <w:rPr>
              <w:rFonts w:hint="eastAsia" w:ascii="宋体" w:hAnsi="宋体"/>
              <w:color w:val="000000" w:themeColor="text1"/>
              <w:sz w:val="28"/>
              <w:szCs w:val="28"/>
              <w:highlight w:val="none"/>
              <w:lang w:val="en-US" w:eastAsia="zh-CN"/>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 xml:space="preserve"> 供应商资格证明材料</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_Toc2030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22</w:t>
          </w:r>
          <w:r>
            <w:rPr>
              <w:color w:val="000000" w:themeColor="text1"/>
              <w:sz w:val="28"/>
              <w:szCs w:val="28"/>
              <w:highlight w:val="none"/>
              <w14:textFill>
                <w14:solidFill>
                  <w14:schemeClr w14:val="tx1"/>
                </w14:solidFill>
              </w14:textFill>
            </w:rPr>
            <w:fldChar w:fldCharType="end"/>
          </w:r>
          <w:r>
            <w:rPr>
              <w:color w:val="000000" w:themeColor="text1"/>
              <w:sz w:val="28"/>
              <w:szCs w:val="28"/>
              <w:highlight w:val="none"/>
              <w14:textFill>
                <w14:solidFill>
                  <w14:schemeClr w14:val="tx1"/>
                </w14:solidFill>
              </w14:textFill>
            </w:rPr>
            <w:fldChar w:fldCharType="end"/>
          </w:r>
        </w:p>
        <w:p w14:paraId="5FBDD992">
          <w:pPr>
            <w:pStyle w:val="26"/>
            <w:tabs>
              <w:tab w:val="right" w:leader="dot" w:pos="8306"/>
            </w:tabs>
            <w:rPr>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"_Toc27922" </w:instrText>
          </w:r>
          <w:r>
            <w:rPr>
              <w:color w:val="000000" w:themeColor="text1"/>
              <w:highlight w:val="none"/>
              <w14:textFill>
                <w14:solidFill>
                  <w14:schemeClr w14:val="tx1"/>
                </w14:solidFill>
              </w14:textFill>
            </w:rPr>
            <w:fldChar w:fldCharType="separate"/>
          </w:r>
          <w:r>
            <w:rPr>
              <w:rFonts w:hint="eastAsia" w:ascii="宋体" w:hAnsi="宋体"/>
              <w:color w:val="000000" w:themeColor="text1"/>
              <w:sz w:val="28"/>
              <w:szCs w:val="28"/>
              <w:highlight w:val="none"/>
              <w14:textFill>
                <w14:solidFill>
                  <w14:schemeClr w14:val="tx1"/>
                </w14:solidFill>
              </w14:textFill>
            </w:rPr>
            <w:t xml:space="preserve">第五章  </w:t>
          </w:r>
          <w:r>
            <w:rPr>
              <w:rFonts w:hint="eastAsia" w:ascii="宋体" w:hAnsi="宋体"/>
              <w:color w:val="000000" w:themeColor="text1"/>
              <w:spacing w:val="-40"/>
              <w:sz w:val="28"/>
              <w:szCs w:val="28"/>
              <w:highlight w:val="none"/>
              <w14:textFill>
                <w14:solidFill>
                  <w14:schemeClr w14:val="tx1"/>
                </w14:solidFill>
              </w14:textFill>
            </w:rPr>
            <w:t>采购项目技术、服务、采购合同内容条款及其他商务要求</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_Toc27922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25</w:t>
          </w:r>
          <w:r>
            <w:rPr>
              <w:color w:val="000000" w:themeColor="text1"/>
              <w:sz w:val="28"/>
              <w:szCs w:val="28"/>
              <w:highlight w:val="none"/>
              <w14:textFill>
                <w14:solidFill>
                  <w14:schemeClr w14:val="tx1"/>
                </w14:solidFill>
              </w14:textFill>
            </w:rPr>
            <w:fldChar w:fldCharType="end"/>
          </w:r>
          <w:r>
            <w:rPr>
              <w:color w:val="000000" w:themeColor="text1"/>
              <w:sz w:val="28"/>
              <w:szCs w:val="28"/>
              <w:highlight w:val="none"/>
              <w14:textFill>
                <w14:solidFill>
                  <w14:schemeClr w14:val="tx1"/>
                </w14:solidFill>
              </w14:textFill>
            </w:rPr>
            <w:fldChar w:fldCharType="end"/>
          </w:r>
        </w:p>
        <w:p w14:paraId="057F34F6">
          <w:pPr>
            <w:pStyle w:val="26"/>
            <w:tabs>
              <w:tab w:val="right" w:leader="dot" w:pos="8306"/>
            </w:tabs>
            <w:rPr>
              <w:rFonts w:hint="eastAsia" w:eastAsia="宋体"/>
              <w:color w:val="000000" w:themeColor="text1"/>
              <w:sz w:val="28"/>
              <w:szCs w:val="28"/>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"_Toc5183" </w:instrText>
          </w:r>
          <w:r>
            <w:rPr>
              <w:color w:val="000000" w:themeColor="text1"/>
              <w:highlight w:val="none"/>
              <w14:textFill>
                <w14:solidFill>
                  <w14:schemeClr w14:val="tx1"/>
                </w14:solidFill>
              </w14:textFill>
            </w:rPr>
            <w:fldChar w:fldCharType="separate"/>
          </w:r>
          <w:r>
            <w:rPr>
              <w:rFonts w:hint="eastAsia" w:ascii="宋体" w:hAnsi="宋体"/>
              <w:bCs/>
              <w:color w:val="000000" w:themeColor="text1"/>
              <w:sz w:val="28"/>
              <w:szCs w:val="28"/>
              <w:highlight w:val="none"/>
              <w14:textFill>
                <w14:solidFill>
                  <w14:schemeClr w14:val="tx1"/>
                </w14:solidFill>
              </w14:textFill>
            </w:rPr>
            <w:t>第六章  采购项目实质性要求</w:t>
          </w:r>
          <w:r>
            <w:rPr>
              <w:color w:val="000000" w:themeColor="text1"/>
              <w:sz w:val="28"/>
              <w:szCs w:val="28"/>
              <w:highlight w:val="none"/>
              <w14:textFill>
                <w14:solidFill>
                  <w14:schemeClr w14:val="tx1"/>
                </w14:solidFill>
              </w14:textFill>
            </w:rPr>
            <w:tab/>
          </w:r>
          <w:r>
            <w:rPr>
              <w:rFonts w:hint="eastAsia"/>
              <w:color w:val="000000" w:themeColor="text1"/>
              <w:sz w:val="28"/>
              <w:szCs w:val="28"/>
              <w:highlight w:val="none"/>
              <w:lang w:val="en-US" w:eastAsia="zh-CN"/>
              <w14:textFill>
                <w14:solidFill>
                  <w14:schemeClr w14:val="tx1"/>
                </w14:solidFill>
              </w14:textFill>
            </w:rPr>
            <w:t>3</w:t>
          </w:r>
          <w:r>
            <w:rPr>
              <w:color w:val="000000" w:themeColor="text1"/>
              <w:sz w:val="28"/>
              <w:szCs w:val="28"/>
              <w:highlight w:val="none"/>
              <w14:textFill>
                <w14:solidFill>
                  <w14:schemeClr w14:val="tx1"/>
                </w14:solidFill>
              </w14:textFill>
            </w:rPr>
            <w:fldChar w:fldCharType="end"/>
          </w:r>
          <w:r>
            <w:rPr>
              <w:rFonts w:hint="eastAsia"/>
              <w:color w:val="000000" w:themeColor="text1"/>
              <w:sz w:val="28"/>
              <w:szCs w:val="28"/>
              <w:highlight w:val="none"/>
              <w:lang w:val="en-US" w:eastAsia="zh-CN"/>
              <w14:textFill>
                <w14:solidFill>
                  <w14:schemeClr w14:val="tx1"/>
                </w14:solidFill>
              </w14:textFill>
            </w:rPr>
            <w:t>0</w:t>
          </w:r>
        </w:p>
        <w:p w14:paraId="7A45FE27">
          <w:pPr>
            <w:pStyle w:val="26"/>
            <w:tabs>
              <w:tab w:val="right" w:leader="dot" w:pos="8306"/>
            </w:tabs>
            <w:rPr>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"_Toc22811" </w:instrText>
          </w:r>
          <w:r>
            <w:rPr>
              <w:color w:val="000000" w:themeColor="text1"/>
              <w:highlight w:val="none"/>
              <w14:textFill>
                <w14:solidFill>
                  <w14:schemeClr w14:val="tx1"/>
                </w14:solidFill>
              </w14:textFill>
            </w:rPr>
            <w:fldChar w:fldCharType="separate"/>
          </w:r>
          <w:r>
            <w:rPr>
              <w:rFonts w:hint="eastAsia" w:ascii="宋体" w:hAnsi="宋体"/>
              <w:bCs/>
              <w:color w:val="000000" w:themeColor="text1"/>
              <w:sz w:val="28"/>
              <w:szCs w:val="28"/>
              <w:highlight w:val="none"/>
              <w14:textFill>
                <w14:solidFill>
                  <w14:schemeClr w14:val="tx1"/>
                </w14:solidFill>
              </w14:textFill>
            </w:rPr>
            <w:t>第七章  磋商内容、磋商过程中可实质性变动的内容</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_Toc22811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31</w:t>
          </w:r>
          <w:r>
            <w:rPr>
              <w:color w:val="000000" w:themeColor="text1"/>
              <w:sz w:val="28"/>
              <w:szCs w:val="28"/>
              <w:highlight w:val="none"/>
              <w14:textFill>
                <w14:solidFill>
                  <w14:schemeClr w14:val="tx1"/>
                </w14:solidFill>
              </w14:textFill>
            </w:rPr>
            <w:fldChar w:fldCharType="end"/>
          </w:r>
          <w:r>
            <w:rPr>
              <w:color w:val="000000" w:themeColor="text1"/>
              <w:sz w:val="28"/>
              <w:szCs w:val="28"/>
              <w:highlight w:val="none"/>
              <w14:textFill>
                <w14:solidFill>
                  <w14:schemeClr w14:val="tx1"/>
                </w14:solidFill>
              </w14:textFill>
            </w:rPr>
            <w:fldChar w:fldCharType="end"/>
          </w:r>
        </w:p>
        <w:p w14:paraId="78D5F1FA">
          <w:pPr>
            <w:pStyle w:val="26"/>
            <w:tabs>
              <w:tab w:val="right" w:leader="dot" w:pos="8306"/>
            </w:tabs>
            <w:rPr>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"_Toc24781" </w:instrText>
          </w:r>
          <w:r>
            <w:rPr>
              <w:color w:val="000000" w:themeColor="text1"/>
              <w:highlight w:val="none"/>
              <w14:textFill>
                <w14:solidFill>
                  <w14:schemeClr w14:val="tx1"/>
                </w14:solidFill>
              </w14:textFill>
            </w:rPr>
            <w:fldChar w:fldCharType="separate"/>
          </w:r>
          <w:r>
            <w:rPr>
              <w:rFonts w:hint="eastAsia" w:ascii="宋体" w:hAnsi="宋体"/>
              <w:bCs/>
              <w:color w:val="000000" w:themeColor="text1"/>
              <w:sz w:val="28"/>
              <w:szCs w:val="28"/>
              <w:highlight w:val="none"/>
              <w14:textFill>
                <w14:solidFill>
                  <w14:schemeClr w14:val="tx1"/>
                </w14:solidFill>
              </w14:textFill>
            </w:rPr>
            <w:t>第八章  响应文件格式</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_Toc24781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32</w:t>
          </w:r>
          <w:r>
            <w:rPr>
              <w:color w:val="000000" w:themeColor="text1"/>
              <w:sz w:val="28"/>
              <w:szCs w:val="28"/>
              <w:highlight w:val="none"/>
              <w14:textFill>
                <w14:solidFill>
                  <w14:schemeClr w14:val="tx1"/>
                </w14:solidFill>
              </w14:textFill>
            </w:rPr>
            <w:fldChar w:fldCharType="end"/>
          </w:r>
          <w:r>
            <w:rPr>
              <w:color w:val="000000" w:themeColor="text1"/>
              <w:sz w:val="28"/>
              <w:szCs w:val="28"/>
              <w:highlight w:val="none"/>
              <w14:textFill>
                <w14:solidFill>
                  <w14:schemeClr w14:val="tx1"/>
                </w14:solidFill>
              </w14:textFill>
            </w:rPr>
            <w:fldChar w:fldCharType="end"/>
          </w:r>
        </w:p>
        <w:p w14:paraId="7DA83DDE">
          <w:pPr>
            <w:pStyle w:val="26"/>
            <w:tabs>
              <w:tab w:val="right" w:leader="dot" w:pos="8306"/>
            </w:tabs>
            <w:rPr>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"_Toc15403" </w:instrText>
          </w:r>
          <w:r>
            <w:rPr>
              <w:color w:val="000000" w:themeColor="text1"/>
              <w:highlight w:val="none"/>
              <w14:textFill>
                <w14:solidFill>
                  <w14:schemeClr w14:val="tx1"/>
                </w14:solidFill>
              </w14:textFill>
            </w:rPr>
            <w:fldChar w:fldCharType="separate"/>
          </w:r>
          <w:r>
            <w:rPr>
              <w:rFonts w:hint="eastAsia" w:ascii="宋体" w:hAnsi="宋体"/>
              <w:bCs/>
              <w:color w:val="000000" w:themeColor="text1"/>
              <w:sz w:val="28"/>
              <w:szCs w:val="28"/>
              <w:highlight w:val="none"/>
              <w14:textFill>
                <w14:solidFill>
                  <w14:schemeClr w14:val="tx1"/>
                </w14:solidFill>
              </w14:textFill>
            </w:rPr>
            <w:t>第九章  评审方法</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_Toc15403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50</w:t>
          </w:r>
          <w:r>
            <w:rPr>
              <w:color w:val="000000" w:themeColor="text1"/>
              <w:sz w:val="28"/>
              <w:szCs w:val="28"/>
              <w:highlight w:val="none"/>
              <w14:textFill>
                <w14:solidFill>
                  <w14:schemeClr w14:val="tx1"/>
                </w14:solidFill>
              </w14:textFill>
            </w:rPr>
            <w:fldChar w:fldCharType="end"/>
          </w:r>
          <w:r>
            <w:rPr>
              <w:color w:val="000000" w:themeColor="text1"/>
              <w:sz w:val="28"/>
              <w:szCs w:val="28"/>
              <w:highlight w:val="none"/>
              <w14:textFill>
                <w14:solidFill>
                  <w14:schemeClr w14:val="tx1"/>
                </w14:solidFill>
              </w14:textFill>
            </w:rPr>
            <w:fldChar w:fldCharType="end"/>
          </w:r>
        </w:p>
        <w:p w14:paraId="07F0A5A9">
          <w:pPr>
            <w:pStyle w:val="26"/>
            <w:tabs>
              <w:tab w:val="right" w:leader="dot" w:pos="8306"/>
            </w:tabs>
            <w:rPr>
              <w:rFonts w:hint="eastAsia" w:eastAsia="宋体"/>
              <w:color w:val="000000" w:themeColor="text1"/>
              <w:sz w:val="28"/>
              <w:szCs w:val="28"/>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"_Toc23004" </w:instrText>
          </w:r>
          <w:r>
            <w:rPr>
              <w:color w:val="000000" w:themeColor="text1"/>
              <w:highlight w:val="none"/>
              <w14:textFill>
                <w14:solidFill>
                  <w14:schemeClr w14:val="tx1"/>
                </w14:solidFill>
              </w14:textFill>
            </w:rPr>
            <w:fldChar w:fldCharType="separate"/>
          </w:r>
          <w:r>
            <w:rPr>
              <w:rFonts w:hint="eastAsia" w:ascii="宋体" w:hAnsi="宋体"/>
              <w:bCs/>
              <w:color w:val="000000" w:themeColor="text1"/>
              <w:sz w:val="28"/>
              <w:szCs w:val="28"/>
              <w:highlight w:val="none"/>
              <w14:textFill>
                <w14:solidFill>
                  <w14:schemeClr w14:val="tx1"/>
                </w14:solidFill>
              </w14:textFill>
            </w:rPr>
            <w:t xml:space="preserve">第十章 </w:t>
          </w:r>
          <w:r>
            <w:rPr>
              <w:rFonts w:hint="eastAsia" w:ascii="宋体" w:hAnsi="宋体"/>
              <w:bCs/>
              <w:color w:val="000000" w:themeColor="text1"/>
              <w:sz w:val="28"/>
              <w:szCs w:val="28"/>
              <w:highlight w:val="none"/>
              <w:lang w:eastAsia="zh-CN"/>
              <w14:textFill>
                <w14:solidFill>
                  <w14:schemeClr w14:val="tx1"/>
                </w14:solidFill>
              </w14:textFill>
            </w:rPr>
            <w:t>采购</w:t>
          </w:r>
          <w:r>
            <w:rPr>
              <w:rFonts w:hint="eastAsia" w:ascii="宋体" w:hAnsi="宋体"/>
              <w:bCs/>
              <w:color w:val="000000" w:themeColor="text1"/>
              <w:sz w:val="28"/>
              <w:szCs w:val="28"/>
              <w:highlight w:val="none"/>
              <w14:textFill>
                <w14:solidFill>
                  <w14:schemeClr w14:val="tx1"/>
                </w14:solidFill>
              </w14:textFill>
            </w:rPr>
            <w:t>合同（草案）</w:t>
          </w:r>
          <w:r>
            <w:rPr>
              <w:color w:val="000000" w:themeColor="text1"/>
              <w:sz w:val="28"/>
              <w:szCs w:val="28"/>
              <w:highlight w:val="none"/>
              <w14:textFill>
                <w14:solidFill>
                  <w14:schemeClr w14:val="tx1"/>
                </w14:solidFill>
              </w14:textFill>
            </w:rPr>
            <w:tab/>
          </w:r>
          <w:r>
            <w:rPr>
              <w:rFonts w:hint="eastAsia"/>
              <w:color w:val="000000" w:themeColor="text1"/>
              <w:sz w:val="28"/>
              <w:szCs w:val="28"/>
              <w:highlight w:val="none"/>
              <w:lang w:val="en-US" w:eastAsia="zh-CN"/>
              <w14:textFill>
                <w14:solidFill>
                  <w14:schemeClr w14:val="tx1"/>
                </w14:solidFill>
              </w14:textFill>
            </w:rPr>
            <w:t>6</w:t>
          </w:r>
          <w:r>
            <w:rPr>
              <w:color w:val="000000" w:themeColor="text1"/>
              <w:sz w:val="28"/>
              <w:szCs w:val="28"/>
              <w:highlight w:val="none"/>
              <w14:textFill>
                <w14:solidFill>
                  <w14:schemeClr w14:val="tx1"/>
                </w14:solidFill>
              </w14:textFill>
            </w:rPr>
            <w:fldChar w:fldCharType="end"/>
          </w:r>
          <w:r>
            <w:rPr>
              <w:rFonts w:hint="eastAsia"/>
              <w:color w:val="000000" w:themeColor="text1"/>
              <w:sz w:val="28"/>
              <w:szCs w:val="28"/>
              <w:highlight w:val="none"/>
              <w:lang w:val="en-US" w:eastAsia="zh-CN"/>
              <w14:textFill>
                <w14:solidFill>
                  <w14:schemeClr w14:val="tx1"/>
                </w14:solidFill>
              </w14:textFill>
            </w:rPr>
            <w:t>3</w:t>
          </w:r>
        </w:p>
        <w:p w14:paraId="4D6BC42B">
          <w:pPr>
            <w:spacing w:line="360" w:lineRule="auto"/>
            <w:rPr>
              <w:rFonts w:ascii="黑体" w:hAnsi="宋体" w:eastAsia="黑体"/>
              <w:b/>
              <w:color w:val="000000" w:themeColor="text1"/>
              <w:sz w:val="32"/>
              <w:szCs w:val="32"/>
              <w:highlight w:val="none"/>
              <w14:textFill>
                <w14:solidFill>
                  <w14:schemeClr w14:val="tx1"/>
                </w14:solidFill>
              </w14:textFill>
            </w:rPr>
            <w:sectPr>
              <w:footerReference r:id="rId5" w:type="default"/>
              <w:pgSz w:w="11906" w:h="16838"/>
              <w:pgMar w:top="1440" w:right="1800" w:bottom="1440" w:left="1800" w:header="851" w:footer="992" w:gutter="0"/>
              <w:pgNumType w:fmt="decimal" w:start="1"/>
              <w:cols w:space="425" w:num="1"/>
              <w:docGrid w:type="lines" w:linePitch="312" w:charSpace="0"/>
            </w:sectPr>
          </w:pPr>
          <w:r>
            <w:rPr>
              <w:rFonts w:ascii="黑体" w:hAnsi="宋体" w:eastAsia="黑体"/>
              <w:color w:val="000000" w:themeColor="text1"/>
              <w:sz w:val="28"/>
              <w:szCs w:val="28"/>
              <w:highlight w:val="none"/>
              <w14:textFill>
                <w14:solidFill>
                  <w14:schemeClr w14:val="tx1"/>
                </w14:solidFill>
              </w14:textFill>
            </w:rPr>
            <w:fldChar w:fldCharType="end"/>
          </w:r>
        </w:p>
      </w:sdtContent>
    </w:sdt>
    <w:p w14:paraId="6F11688B">
      <w:pPr>
        <w:pStyle w:val="4"/>
        <w:keepNext w:val="0"/>
        <w:keepLines w:val="0"/>
        <w:spacing w:line="360" w:lineRule="auto"/>
        <w:jc w:val="center"/>
        <w:rPr>
          <w:color w:val="000000" w:themeColor="text1"/>
          <w:highlight w:val="none"/>
          <w:u w:val="single"/>
          <w14:textFill>
            <w14:solidFill>
              <w14:schemeClr w14:val="tx1"/>
            </w14:solidFill>
          </w14:textFill>
        </w:rPr>
      </w:pPr>
      <w:bookmarkStart w:id="17" w:name="_Toc19713_WPSOffice_Level1"/>
      <w:bookmarkStart w:id="18" w:name="_Toc7767_WPSOffice_Level1"/>
      <w:bookmarkStart w:id="19" w:name="_Toc23596"/>
      <w:bookmarkStart w:id="20" w:name="_Toc22727_WPSOffice_Level1"/>
      <w:bookmarkStart w:id="21" w:name="_Toc10534_WPSOffice_Level1"/>
      <w:bookmarkStart w:id="22" w:name="_Toc27483"/>
      <w:bookmarkStart w:id="23" w:name="_Toc13003"/>
      <w:bookmarkStart w:id="24" w:name="_Toc7482_WPSOffice_Level1"/>
      <w:bookmarkStart w:id="25" w:name="_Toc27986_WPSOffice_Level1"/>
      <w:r>
        <w:rPr>
          <w:rFonts w:hint="eastAsia" w:ascii="宋体" w:hAnsi="宋体"/>
          <w:bCs w:val="0"/>
          <w:color w:val="000000" w:themeColor="text1"/>
          <w:sz w:val="36"/>
          <w:szCs w:val="36"/>
          <w:highlight w:val="none"/>
          <w14:textFill>
            <w14:solidFill>
              <w14:schemeClr w14:val="tx1"/>
            </w14:solidFill>
          </w14:textFill>
        </w:rPr>
        <w:t>第一章  磋商邀请</w:t>
      </w:r>
      <w:bookmarkEnd w:id="17"/>
      <w:bookmarkEnd w:id="18"/>
      <w:bookmarkEnd w:id="19"/>
      <w:bookmarkEnd w:id="20"/>
      <w:bookmarkEnd w:id="21"/>
      <w:bookmarkEnd w:id="22"/>
      <w:bookmarkEnd w:id="23"/>
      <w:bookmarkEnd w:id="24"/>
      <w:bookmarkEnd w:id="25"/>
    </w:p>
    <w:p w14:paraId="10015801">
      <w:pPr>
        <w:pStyle w:val="2"/>
        <w:ind w:firstLine="480" w:firstLineChars="200"/>
        <w:rPr>
          <w:rFonts w:ascii="宋体"/>
          <w:b/>
          <w:color w:val="000000" w:themeColor="text1"/>
          <w:sz w:val="30"/>
          <w:szCs w:val="30"/>
          <w:highlight w:val="none"/>
          <w14:textFill>
            <w14:solidFill>
              <w14:schemeClr w14:val="tx1"/>
            </w14:solidFill>
          </w14:textFill>
        </w:rPr>
      </w:pPr>
      <w:r>
        <w:rPr>
          <w:rFonts w:hint="eastAsia" w:ascii="宋体" w:hAnsi="宋体" w:cs="宋体"/>
          <w:b/>
          <w:bCs/>
          <w:u w:val="single"/>
          <w:lang w:eastAsia="zh-CN"/>
        </w:rPr>
        <w:t>大桥水库灌区二期工程用地边角地测量、临时用地土地复垦分户测量采购项目</w:t>
      </w:r>
      <w:r>
        <w:rPr>
          <w:rFonts w:hint="eastAsia" w:ascii="宋体" w:hAnsi="宋体" w:cs="宋体"/>
        </w:rPr>
        <w:t>的潜在供应商应在</w:t>
      </w:r>
      <w:r>
        <w:rPr>
          <w:rFonts w:hint="eastAsia" w:ascii="宋体" w:hAnsi="宋体"/>
          <w:color w:val="000000" w:themeColor="text1"/>
          <w:highlight w:val="none"/>
          <w:lang w:eastAsia="zh-CN"/>
          <w14:textFill>
            <w14:solidFill>
              <w14:schemeClr w14:val="tx1"/>
            </w14:solidFill>
          </w14:textFill>
        </w:rPr>
        <w:t>西南联合产权交易所阳光采购平台（https://swueecg.com/#/index）</w:t>
      </w:r>
      <w:r>
        <w:rPr>
          <w:rFonts w:hint="eastAsia" w:ascii="宋体" w:hAnsi="宋体" w:cs="宋体"/>
        </w:rPr>
        <w:t>获取采购文件,并</w:t>
      </w:r>
      <w:r>
        <w:rPr>
          <w:rFonts w:hint="eastAsia" w:hAnsi="宋体" w:cs="宋体"/>
        </w:rPr>
        <w:t>于</w:t>
      </w:r>
      <w:r>
        <w:rPr>
          <w:rFonts w:hint="eastAsia" w:hAnsi="宋体" w:cs="宋体"/>
          <w:b/>
          <w:bCs/>
          <w:color w:val="000000" w:themeColor="text1"/>
          <w:u w:val="single"/>
          <w14:textFill>
            <w14:solidFill>
              <w14:schemeClr w14:val="tx1"/>
            </w14:solidFill>
          </w14:textFill>
        </w:rPr>
        <w:t>20</w:t>
      </w:r>
      <w:r>
        <w:rPr>
          <w:rFonts w:hint="eastAsia" w:hAnsi="宋体" w:cs="宋体"/>
          <w:b/>
          <w:bCs/>
          <w:color w:val="000000" w:themeColor="text1"/>
          <w:u w:val="single"/>
          <w:lang w:val="en-US" w:eastAsia="zh-CN"/>
          <w14:textFill>
            <w14:solidFill>
              <w14:schemeClr w14:val="tx1"/>
            </w14:solidFill>
          </w14:textFill>
        </w:rPr>
        <w:t>26</w:t>
      </w:r>
      <w:r>
        <w:rPr>
          <w:rFonts w:hint="eastAsia" w:hAnsi="宋体" w:cs="宋体"/>
          <w:b/>
          <w:bCs/>
          <w:color w:val="000000" w:themeColor="text1"/>
          <w:u w:val="single"/>
          <w14:textFill>
            <w14:solidFill>
              <w14:schemeClr w14:val="tx1"/>
            </w14:solidFill>
          </w14:textFill>
        </w:rPr>
        <w:t>年</w:t>
      </w:r>
      <w:r>
        <w:rPr>
          <w:rFonts w:hint="eastAsia" w:hAnsi="宋体" w:cs="宋体"/>
          <w:b/>
          <w:bCs/>
          <w:color w:val="000000" w:themeColor="text1"/>
          <w:u w:val="single"/>
          <w:lang w:val="en-US" w:eastAsia="zh-CN"/>
          <w14:textFill>
            <w14:solidFill>
              <w14:schemeClr w14:val="tx1"/>
            </w14:solidFill>
          </w14:textFill>
        </w:rPr>
        <w:t>01</w:t>
      </w:r>
      <w:r>
        <w:rPr>
          <w:rFonts w:hint="eastAsia" w:hAnsi="宋体" w:cs="宋体"/>
          <w:b/>
          <w:bCs/>
          <w:color w:val="000000" w:themeColor="text1"/>
          <w:u w:val="single"/>
          <w14:textFill>
            <w14:solidFill>
              <w14:schemeClr w14:val="tx1"/>
            </w14:solidFill>
          </w14:textFill>
        </w:rPr>
        <w:t>月</w:t>
      </w:r>
      <w:r>
        <w:rPr>
          <w:rFonts w:hint="eastAsia" w:hAnsi="宋体" w:cs="宋体"/>
          <w:b/>
          <w:bCs/>
          <w:color w:val="000000" w:themeColor="text1"/>
          <w:u w:val="single"/>
          <w:lang w:val="en-US" w:eastAsia="zh-CN"/>
          <w14:textFill>
            <w14:solidFill>
              <w14:schemeClr w14:val="tx1"/>
            </w14:solidFill>
          </w14:textFill>
        </w:rPr>
        <w:t xml:space="preserve"> 19</w:t>
      </w:r>
      <w:r>
        <w:rPr>
          <w:rFonts w:hint="eastAsia" w:hAnsi="宋体" w:cs="宋体"/>
          <w:b/>
          <w:bCs/>
          <w:color w:val="000000" w:themeColor="text1"/>
          <w:u w:val="single"/>
          <w14:textFill>
            <w14:solidFill>
              <w14:schemeClr w14:val="tx1"/>
            </w14:solidFill>
          </w14:textFill>
        </w:rPr>
        <w:t>日</w:t>
      </w:r>
      <w:r>
        <w:rPr>
          <w:rFonts w:hint="eastAsia" w:hAnsi="宋体" w:cs="宋体"/>
          <w:b/>
          <w:bCs/>
          <w:color w:val="000000" w:themeColor="text1"/>
          <w:u w:val="single"/>
          <w:lang w:val="en-US" w:eastAsia="zh-CN"/>
          <w14:textFill>
            <w14:solidFill>
              <w14:schemeClr w14:val="tx1"/>
            </w14:solidFill>
          </w14:textFill>
        </w:rPr>
        <w:t>10</w:t>
      </w:r>
      <w:r>
        <w:rPr>
          <w:rFonts w:hint="eastAsia" w:hAnsi="宋体" w:cs="宋体"/>
          <w:b/>
          <w:bCs/>
          <w:color w:val="000000" w:themeColor="text1"/>
          <w:u w:val="single"/>
          <w14:textFill>
            <w14:solidFill>
              <w14:schemeClr w14:val="tx1"/>
            </w14:solidFill>
          </w14:textFill>
        </w:rPr>
        <w:t>点</w:t>
      </w:r>
      <w:r>
        <w:rPr>
          <w:rFonts w:hint="eastAsia" w:hAnsi="宋体" w:cs="宋体"/>
          <w:b/>
          <w:bCs/>
          <w:color w:val="000000" w:themeColor="text1"/>
          <w:u w:val="single"/>
          <w:lang w:val="en-US" w:eastAsia="zh-CN"/>
          <w14:textFill>
            <w14:solidFill>
              <w14:schemeClr w14:val="tx1"/>
            </w14:solidFill>
          </w14:textFill>
        </w:rPr>
        <w:t>00</w:t>
      </w:r>
      <w:r>
        <w:rPr>
          <w:rFonts w:hint="eastAsia" w:hAnsi="宋体" w:cs="宋体"/>
          <w:b/>
          <w:bCs/>
          <w:color w:val="000000" w:themeColor="text1"/>
          <w:u w:val="single"/>
          <w14:textFill>
            <w14:solidFill>
              <w14:schemeClr w14:val="tx1"/>
            </w14:solidFill>
          </w14:textFill>
        </w:rPr>
        <w:t>分</w:t>
      </w:r>
      <w:r>
        <w:rPr>
          <w:rFonts w:hint="eastAsia" w:hAnsi="宋体" w:cs="宋体"/>
        </w:rPr>
        <w:t>(北</w:t>
      </w:r>
      <w:r>
        <w:rPr>
          <w:rFonts w:hint="eastAsia" w:ascii="宋体" w:hAnsi="宋体" w:cs="宋体"/>
        </w:rPr>
        <w:t>京时间)</w:t>
      </w:r>
      <w:r>
        <w:rPr>
          <w:rFonts w:hint="eastAsia" w:ascii="宋体" w:hAnsi="宋体" w:cs="宋体"/>
          <w:highlight w:val="none"/>
          <w:lang w:val="en-US" w:eastAsia="zh-CN"/>
        </w:rPr>
        <w:t>前</w:t>
      </w:r>
      <w:r>
        <w:rPr>
          <w:rFonts w:hint="eastAsia" w:ascii="宋体" w:hAnsi="宋体" w:cs="宋体"/>
        </w:rPr>
        <w:t>提交响应文件。</w:t>
      </w:r>
    </w:p>
    <w:p w14:paraId="69D23364">
      <w:pP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一、采购项目基本情况</w:t>
      </w:r>
    </w:p>
    <w:p w14:paraId="07AF80C7">
      <w:pPr>
        <w:spacing w:line="360" w:lineRule="auto"/>
        <w:ind w:firstLine="480" w:firstLineChars="200"/>
        <w:rPr>
          <w:rFonts w:hAnsi="宋体" w:cs="宋体"/>
          <w:b/>
          <w:bCs/>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1.项目编号：</w:t>
      </w:r>
      <w:bookmarkStart w:id="327" w:name="_GoBack"/>
      <w:r>
        <w:rPr>
          <w:rFonts w:hint="eastAsia" w:ascii="宋体" w:hAnsi="宋体"/>
          <w:color w:val="000000" w:themeColor="text1"/>
          <w:sz w:val="24"/>
          <w:highlight w:val="none"/>
          <w:u w:val="single"/>
          <w14:textFill>
            <w14:solidFill>
              <w14:schemeClr w14:val="tx1"/>
            </w14:solidFill>
          </w14:textFill>
        </w:rPr>
        <w:t>SWUEECG202524874</w:t>
      </w:r>
      <w:bookmarkEnd w:id="327"/>
      <w:r>
        <w:rPr>
          <w:rFonts w:hint="eastAsia" w:hAnsi="宋体" w:cs="宋体"/>
          <w:b/>
          <w:bCs/>
          <w:color w:val="000000" w:themeColor="text1"/>
          <w:sz w:val="24"/>
          <w:highlight w:val="none"/>
          <w:u w:val="single"/>
          <w:lang w:eastAsia="zh-CN"/>
          <w14:textFill>
            <w14:solidFill>
              <w14:schemeClr w14:val="tx1"/>
            </w14:solidFill>
          </w14:textFill>
        </w:rPr>
        <w:t>；</w:t>
      </w:r>
    </w:p>
    <w:p w14:paraId="2573182A">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2.采购项目名称：</w:t>
      </w:r>
      <w:r>
        <w:rPr>
          <w:rFonts w:hint="eastAsia" w:hAnsi="宋体" w:cs="宋体"/>
          <w:b/>
          <w:bCs/>
          <w:color w:val="000000" w:themeColor="text1"/>
          <w:sz w:val="24"/>
          <w:highlight w:val="none"/>
          <w:u w:val="single"/>
          <w:lang w:eastAsia="zh-CN"/>
          <w14:textFill>
            <w14:solidFill>
              <w14:schemeClr w14:val="tx1"/>
            </w14:solidFill>
          </w14:textFill>
        </w:rPr>
        <w:t>大桥水库灌区二期工程用地边角地测量、临时用地土地复垦分户测量采购项目</w:t>
      </w:r>
      <w:r>
        <w:rPr>
          <w:rFonts w:hint="eastAsia" w:hAnsi="宋体" w:cs="宋体"/>
          <w:b/>
          <w:bCs/>
          <w:color w:val="000000" w:themeColor="text1"/>
          <w:sz w:val="24"/>
          <w:highlight w:val="none"/>
          <w:u w:val="single"/>
          <w14:textFill>
            <w14:solidFill>
              <w14:schemeClr w14:val="tx1"/>
            </w14:solidFill>
          </w14:textFill>
        </w:rPr>
        <w:t>；</w:t>
      </w:r>
    </w:p>
    <w:p w14:paraId="0ABB8E2A">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3.采购方式：</w:t>
      </w:r>
      <w:r>
        <w:rPr>
          <w:rFonts w:hint="eastAsia" w:ascii="宋体"/>
          <w:b/>
          <w:color w:val="000000" w:themeColor="text1"/>
          <w:sz w:val="24"/>
          <w:highlight w:val="none"/>
          <w:u w:val="single"/>
          <w14:textFill>
            <w14:solidFill>
              <w14:schemeClr w14:val="tx1"/>
            </w14:solidFill>
          </w14:textFill>
        </w:rPr>
        <w:t>竞争性磋商；</w:t>
      </w:r>
    </w:p>
    <w:p w14:paraId="74590FA0">
      <w:pPr>
        <w:pStyle w:val="27"/>
        <w:spacing w:line="360" w:lineRule="auto"/>
        <w:ind w:firstLine="480" w:firstLineChars="200"/>
        <w:jc w:val="both"/>
        <w:rPr>
          <w:rFonts w:hint="eastAsia"/>
          <w:color w:val="000000" w:themeColor="text1"/>
          <w:sz w:val="2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4.预算金额：</w:t>
      </w:r>
      <w:r>
        <w:rPr>
          <w:rFonts w:hint="eastAsia" w:ascii="宋体" w:hAnsi="宋体" w:eastAsia="宋体" w:cs="宋体"/>
          <w:snapToGrid w:val="0"/>
          <w:kern w:val="2"/>
          <w:sz w:val="24"/>
          <w:szCs w:val="24"/>
          <w:highlight w:val="none"/>
          <w:lang w:val="en-US" w:eastAsia="zh-CN"/>
        </w:rPr>
        <w:t>边角地测量124000元（248元/亩，约500亩），临时用地土地复垦分户测量758400元（189.6元/亩，约4000亩），两项费用合计882400元</w:t>
      </w:r>
      <w:r>
        <w:rPr>
          <w:rFonts w:hint="eastAsia"/>
          <w:color w:val="000000" w:themeColor="text1"/>
          <w:sz w:val="21"/>
          <w:szCs w:val="21"/>
          <w:highlight w:val="none"/>
          <w14:textFill>
            <w14:solidFill>
              <w14:schemeClr w14:val="tx1"/>
            </w14:solidFill>
          </w14:textFill>
        </w:rPr>
        <w:t>。</w:t>
      </w:r>
    </w:p>
    <w:p w14:paraId="5BC657C9">
      <w:pPr>
        <w:pStyle w:val="27"/>
        <w:spacing w:line="360" w:lineRule="auto"/>
        <w:ind w:firstLine="480" w:firstLineChars="200"/>
        <w:jc w:val="both"/>
        <w:rPr>
          <w:b/>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5.最高限价：</w:t>
      </w:r>
      <w:r>
        <w:rPr>
          <w:rFonts w:hint="eastAsia" w:ascii="宋体" w:hAnsi="宋体" w:eastAsia="宋体" w:cs="宋体"/>
          <w:snapToGrid w:val="0"/>
          <w:kern w:val="2"/>
          <w:sz w:val="24"/>
          <w:szCs w:val="24"/>
          <w:highlight w:val="none"/>
          <w:lang w:val="en-US" w:eastAsia="zh-CN"/>
        </w:rPr>
        <w:t>边角地测量124000元（248元/亩，约500亩），临时用地土地复垦分户测量758400元（189.6元/亩，约4000亩），两项费用合计882400元</w:t>
      </w:r>
      <w:r>
        <w:rPr>
          <w:rFonts w:hint="eastAsia"/>
          <w:color w:val="000000" w:themeColor="text1"/>
          <w:sz w:val="21"/>
          <w:szCs w:val="21"/>
          <w:highlight w:val="none"/>
          <w14:textFill>
            <w14:solidFill>
              <w14:schemeClr w14:val="tx1"/>
            </w14:solidFill>
          </w14:textFill>
        </w:rPr>
        <w:t>。</w:t>
      </w:r>
    </w:p>
    <w:p w14:paraId="7A917833">
      <w:pPr>
        <w:spacing w:line="360" w:lineRule="auto"/>
        <w:ind w:firstLine="480" w:firstLineChars="200"/>
        <w:rPr>
          <w:rFonts w:ascii="宋体" w:hAnsi="宋体"/>
          <w:b/>
          <w:bCs/>
          <w:color w:val="000000" w:themeColor="text1"/>
          <w:sz w:val="24"/>
          <w:highlight w:val="none"/>
          <w:u w:val="single"/>
          <w14:textFill>
            <w14:solidFill>
              <w14:schemeClr w14:val="tx1"/>
            </w14:solidFill>
          </w14:textFill>
        </w:rPr>
      </w:pPr>
      <w:r>
        <w:rPr>
          <w:rFonts w:hint="eastAsia" w:ascii="宋体" w:hAnsi="宋体"/>
          <w:color w:val="000000" w:themeColor="text1"/>
          <w:sz w:val="24"/>
          <w:szCs w:val="22"/>
          <w:highlight w:val="none"/>
          <w14:textFill>
            <w14:solidFill>
              <w14:schemeClr w14:val="tx1"/>
            </w14:solidFill>
          </w14:textFill>
        </w:rPr>
        <w:t>6、采购需求</w:t>
      </w:r>
      <w:r>
        <w:rPr>
          <w:rFonts w:hint="eastAsia" w:hAnsi="宋体" w:cs="宋体"/>
          <w:color w:val="000000" w:themeColor="text1"/>
          <w:sz w:val="24"/>
          <w:highlight w:val="none"/>
          <w14:textFill>
            <w14:solidFill>
              <w14:schemeClr w14:val="tx1"/>
            </w14:solidFill>
          </w14:textFill>
        </w:rPr>
        <w:t>：</w:t>
      </w:r>
      <w:r>
        <w:rPr>
          <w:rFonts w:hint="eastAsia" w:hAnsi="宋体" w:cs="宋体"/>
          <w:b/>
          <w:bCs/>
          <w:color w:val="000000" w:themeColor="text1"/>
          <w:sz w:val="24"/>
          <w:highlight w:val="none"/>
          <w:u w:val="single"/>
          <w:lang w:eastAsia="zh-CN"/>
          <w14:textFill>
            <w14:solidFill>
              <w14:schemeClr w14:val="tx1"/>
            </w14:solidFill>
          </w14:textFill>
        </w:rPr>
        <w:t>大桥水库灌区二期工程用地边角地测量、临时用地土地复垦分户测量采购项目</w:t>
      </w:r>
      <w:r>
        <w:rPr>
          <w:rFonts w:hint="eastAsia" w:ascii="宋体" w:hAnsi="Calibri"/>
          <w:b/>
          <w:color w:val="000000" w:themeColor="text1"/>
          <w:sz w:val="24"/>
          <w:highlight w:val="none"/>
          <w:u w:val="single"/>
          <w14:textFill>
            <w14:solidFill>
              <w14:schemeClr w14:val="tx1"/>
            </w14:solidFill>
          </w14:textFill>
        </w:rPr>
        <w:t>，本</w:t>
      </w:r>
      <w:r>
        <w:rPr>
          <w:rFonts w:hint="eastAsia" w:ascii="宋体" w:hAnsi="宋体"/>
          <w:b/>
          <w:bCs/>
          <w:color w:val="000000" w:themeColor="text1"/>
          <w:sz w:val="24"/>
          <w:highlight w:val="none"/>
          <w:u w:val="single"/>
          <w14:textFill>
            <w14:solidFill>
              <w14:schemeClr w14:val="tx1"/>
            </w14:solidFill>
          </w14:textFill>
        </w:rPr>
        <w:t>采购项目不分包,共1包；</w:t>
      </w:r>
    </w:p>
    <w:p w14:paraId="0534A6FF">
      <w:pPr>
        <w:pStyle w:val="2"/>
        <w:numPr>
          <w:ilvl w:val="255"/>
          <w:numId w:val="0"/>
        </w:numPr>
        <w:spacing w:before="120" w:after="240"/>
        <w:ind w:firstLine="48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7.本项目</w:t>
      </w:r>
      <w:r>
        <w:rPr>
          <w:rFonts w:hint="eastAsia" w:ascii="宋体" w:hAnsi="宋体"/>
          <w:b/>
          <w:bCs/>
          <w:color w:val="000000" w:themeColor="text1"/>
          <w:highlight w:val="none"/>
          <w:u w:val="single"/>
          <w14:textFill>
            <w14:solidFill>
              <w14:schemeClr w14:val="tx1"/>
            </w14:solidFill>
          </w14:textFill>
        </w:rPr>
        <w:t>不接受</w:t>
      </w:r>
      <w:r>
        <w:rPr>
          <w:rFonts w:hint="eastAsia" w:ascii="宋体" w:hAnsi="宋体"/>
          <w:color w:val="000000" w:themeColor="text1"/>
          <w:highlight w:val="none"/>
          <w14:textFill>
            <w14:solidFill>
              <w14:schemeClr w14:val="tx1"/>
            </w14:solidFill>
          </w14:textFill>
        </w:rPr>
        <w:t>联合体。</w:t>
      </w:r>
    </w:p>
    <w:p w14:paraId="71FE86CC">
      <w:pPr>
        <w:spacing w:after="156" w:afterLines="50" w:line="360" w:lineRule="auto"/>
        <w:rPr>
          <w:rFonts w:hAnsi="宋体" w:cs="宋体"/>
          <w:b/>
          <w:bCs/>
          <w:color w:val="000000" w:themeColor="text1"/>
          <w:sz w:val="24"/>
          <w:highlight w:val="none"/>
          <w14:textFill>
            <w14:solidFill>
              <w14:schemeClr w14:val="tx1"/>
            </w14:solidFill>
          </w14:textFill>
        </w:rPr>
      </w:pPr>
      <w:bookmarkStart w:id="26" w:name="_Toc213397009"/>
      <w:bookmarkStart w:id="27" w:name="_Toc213496267"/>
      <w:bookmarkStart w:id="28" w:name="_Toc22607_WPSOffice_Level1"/>
      <w:bookmarkStart w:id="29" w:name="_Toc30395_WPSOffice_Level1"/>
      <w:bookmarkStart w:id="30" w:name="_Toc1223_WPSOffice_Level1"/>
      <w:bookmarkStart w:id="31" w:name="_Toc213396945"/>
      <w:bookmarkStart w:id="32" w:name="_Toc29300"/>
      <w:bookmarkStart w:id="33" w:name="_Toc213396759"/>
      <w:bookmarkStart w:id="34" w:name="_Toc12246_WPSOffice_Level1"/>
      <w:bookmarkStart w:id="35" w:name="_Toc217446031"/>
      <w:bookmarkStart w:id="36" w:name="_Toc20720_WPSOffice_Level1"/>
      <w:bookmarkStart w:id="37" w:name="_Toc20717_WPSOffice_Level1"/>
      <w:r>
        <w:rPr>
          <w:rFonts w:hint="eastAsia" w:hAnsi="宋体" w:cs="宋体"/>
          <w:b/>
          <w:bCs/>
          <w:color w:val="000000" w:themeColor="text1"/>
          <w:sz w:val="24"/>
          <w:highlight w:val="none"/>
          <w14:textFill>
            <w14:solidFill>
              <w14:schemeClr w14:val="tx1"/>
            </w14:solidFill>
          </w14:textFill>
        </w:rPr>
        <w:t>二、供应商参加本次采购活动，应当在提交</w:t>
      </w:r>
      <w:r>
        <w:rPr>
          <w:rFonts w:hint="eastAsia" w:hAnsi="宋体" w:cs="宋体"/>
          <w:b/>
          <w:bCs/>
          <w:color w:val="000000" w:themeColor="text1"/>
          <w:sz w:val="24"/>
          <w:highlight w:val="none"/>
          <w:lang w:eastAsia="zh-CN"/>
          <w14:textFill>
            <w14:solidFill>
              <w14:schemeClr w14:val="tx1"/>
            </w14:solidFill>
          </w14:textFill>
        </w:rPr>
        <w:t>竞标</w:t>
      </w:r>
      <w:r>
        <w:rPr>
          <w:rFonts w:hint="eastAsia" w:hAnsi="宋体" w:cs="宋体"/>
          <w:b/>
          <w:bCs/>
          <w:color w:val="000000" w:themeColor="text1"/>
          <w:sz w:val="24"/>
          <w:highlight w:val="none"/>
          <w14:textFill>
            <w14:solidFill>
              <w14:schemeClr w14:val="tx1"/>
            </w14:solidFill>
          </w14:textFill>
        </w:rPr>
        <w:t>文件前具备下列条件：</w:t>
      </w:r>
    </w:p>
    <w:p w14:paraId="5EDC1854">
      <w:pPr>
        <w:spacing w:after="120" w:line="360" w:lineRule="auto"/>
        <w:ind w:left="105" w:right="420" w:firstLine="480" w:firstLineChars="200"/>
        <w:rPr>
          <w:rFonts w:hAnsi="宋体"/>
          <w:color w:val="auto"/>
          <w:sz w:val="24"/>
          <w:szCs w:val="24"/>
          <w:highlight w:val="none"/>
        </w:rPr>
      </w:pPr>
      <w:r>
        <w:rPr>
          <w:rFonts w:hint="eastAsia" w:hAnsi="宋体"/>
          <w:color w:val="auto"/>
          <w:sz w:val="24"/>
          <w:szCs w:val="24"/>
          <w:highlight w:val="none"/>
        </w:rPr>
        <w:t>1</w:t>
      </w:r>
      <w:r>
        <w:rPr>
          <w:rFonts w:hint="eastAsia" w:hAnsi="宋体"/>
          <w:color w:val="auto"/>
          <w:sz w:val="24"/>
          <w:szCs w:val="24"/>
          <w:highlight w:val="none"/>
          <w:lang w:val="en-US" w:eastAsia="zh-CN"/>
        </w:rPr>
        <w:t>.</w:t>
      </w:r>
      <w:r>
        <w:rPr>
          <w:rFonts w:hint="eastAsia" w:hAnsi="宋体"/>
          <w:color w:val="auto"/>
          <w:sz w:val="24"/>
          <w:szCs w:val="24"/>
          <w:highlight w:val="none"/>
        </w:rPr>
        <w:t>在中华人民共和国境内依法注册,具有独立承担民事责任能力，能够提供本次采购服务的供应商；</w:t>
      </w:r>
    </w:p>
    <w:p w14:paraId="3F1DEB9B">
      <w:pPr>
        <w:spacing w:after="120" w:line="360" w:lineRule="auto"/>
        <w:ind w:left="105" w:right="420" w:firstLine="480" w:firstLineChars="200"/>
        <w:rPr>
          <w:rFonts w:hAnsi="宋体"/>
          <w:color w:val="auto"/>
          <w:sz w:val="24"/>
          <w:szCs w:val="24"/>
          <w:highlight w:val="none"/>
        </w:rPr>
      </w:pPr>
      <w:r>
        <w:rPr>
          <w:rFonts w:hint="eastAsia" w:hAnsi="宋体"/>
          <w:color w:val="auto"/>
          <w:sz w:val="24"/>
          <w:szCs w:val="24"/>
          <w:highlight w:val="none"/>
        </w:rPr>
        <w:t>2</w:t>
      </w:r>
      <w:r>
        <w:rPr>
          <w:rFonts w:hint="eastAsia" w:hAnsi="宋体"/>
          <w:color w:val="auto"/>
          <w:sz w:val="24"/>
          <w:szCs w:val="24"/>
          <w:highlight w:val="none"/>
          <w:lang w:val="en-US" w:eastAsia="zh-CN"/>
        </w:rPr>
        <w:t>.</w:t>
      </w:r>
      <w:r>
        <w:rPr>
          <w:rFonts w:hint="eastAsia" w:hAnsi="宋体"/>
          <w:color w:val="auto"/>
          <w:sz w:val="24"/>
          <w:szCs w:val="24"/>
          <w:highlight w:val="none"/>
        </w:rPr>
        <w:t>具有良好的商业信誉和健全的财务会计制度；</w:t>
      </w:r>
    </w:p>
    <w:p w14:paraId="0CD51A43">
      <w:pPr>
        <w:spacing w:after="120" w:line="360" w:lineRule="auto"/>
        <w:ind w:left="105" w:right="420" w:firstLine="480" w:firstLineChars="200"/>
        <w:rPr>
          <w:rFonts w:hAnsi="宋体"/>
          <w:color w:val="auto"/>
          <w:sz w:val="24"/>
          <w:szCs w:val="24"/>
          <w:highlight w:val="none"/>
        </w:rPr>
      </w:pPr>
      <w:r>
        <w:rPr>
          <w:rFonts w:hint="eastAsia" w:hAnsi="宋体"/>
          <w:color w:val="auto"/>
          <w:sz w:val="24"/>
          <w:szCs w:val="24"/>
          <w:highlight w:val="none"/>
        </w:rPr>
        <w:t>3</w:t>
      </w:r>
      <w:r>
        <w:rPr>
          <w:rFonts w:hint="eastAsia" w:hAnsi="宋体"/>
          <w:color w:val="auto"/>
          <w:sz w:val="24"/>
          <w:szCs w:val="24"/>
          <w:highlight w:val="none"/>
          <w:lang w:val="en-US" w:eastAsia="zh-CN"/>
        </w:rPr>
        <w:t>.</w:t>
      </w:r>
      <w:r>
        <w:rPr>
          <w:rFonts w:hint="eastAsia" w:hAnsi="宋体"/>
          <w:color w:val="auto"/>
          <w:sz w:val="24"/>
          <w:szCs w:val="24"/>
          <w:highlight w:val="none"/>
        </w:rPr>
        <w:t>具有履行合同</w:t>
      </w:r>
      <w:r>
        <w:rPr>
          <w:rFonts w:hint="eastAsia" w:hAnsi="宋体"/>
          <w:color w:val="auto"/>
          <w:sz w:val="24"/>
          <w:szCs w:val="24"/>
          <w:highlight w:val="none"/>
          <w:lang w:eastAsia="zh-CN"/>
        </w:rPr>
        <w:t>所必需的</w:t>
      </w:r>
      <w:r>
        <w:rPr>
          <w:rFonts w:hint="eastAsia" w:hAnsi="宋体"/>
          <w:color w:val="auto"/>
          <w:sz w:val="24"/>
          <w:szCs w:val="24"/>
          <w:highlight w:val="none"/>
        </w:rPr>
        <w:t>设备和专业技术能力；</w:t>
      </w:r>
    </w:p>
    <w:p w14:paraId="0B37DE7F">
      <w:pPr>
        <w:spacing w:after="120" w:line="360" w:lineRule="auto"/>
        <w:ind w:left="105" w:right="420" w:firstLine="480" w:firstLineChars="200"/>
        <w:rPr>
          <w:rFonts w:hAnsi="宋体"/>
          <w:color w:val="auto"/>
          <w:sz w:val="24"/>
          <w:szCs w:val="24"/>
          <w:highlight w:val="none"/>
        </w:rPr>
      </w:pPr>
      <w:r>
        <w:rPr>
          <w:rFonts w:hint="eastAsia" w:hAnsi="宋体"/>
          <w:color w:val="auto"/>
          <w:sz w:val="24"/>
          <w:szCs w:val="24"/>
          <w:highlight w:val="none"/>
        </w:rPr>
        <w:t>4</w:t>
      </w:r>
      <w:r>
        <w:rPr>
          <w:rFonts w:hint="eastAsia" w:hAnsi="宋体"/>
          <w:color w:val="auto"/>
          <w:sz w:val="24"/>
          <w:szCs w:val="24"/>
          <w:highlight w:val="none"/>
          <w:lang w:val="en-US" w:eastAsia="zh-CN"/>
        </w:rPr>
        <w:t>.</w:t>
      </w:r>
      <w:r>
        <w:rPr>
          <w:rFonts w:hint="eastAsia" w:hAnsi="宋体"/>
          <w:color w:val="auto"/>
          <w:sz w:val="24"/>
          <w:szCs w:val="24"/>
          <w:highlight w:val="none"/>
        </w:rPr>
        <w:t>具有依法缴纳税收和社会保障资金的良好记录；</w:t>
      </w:r>
    </w:p>
    <w:p w14:paraId="101F7BE6">
      <w:pPr>
        <w:spacing w:after="120" w:line="360" w:lineRule="auto"/>
        <w:ind w:left="105" w:right="420" w:firstLine="480" w:firstLineChars="200"/>
        <w:rPr>
          <w:rFonts w:hAnsi="宋体"/>
          <w:color w:val="auto"/>
          <w:sz w:val="24"/>
          <w:szCs w:val="24"/>
          <w:highlight w:val="none"/>
        </w:rPr>
      </w:pPr>
      <w:r>
        <w:rPr>
          <w:rFonts w:hint="eastAsia" w:hAnsi="宋体"/>
          <w:color w:val="auto"/>
          <w:sz w:val="24"/>
          <w:szCs w:val="24"/>
          <w:highlight w:val="none"/>
        </w:rPr>
        <w:t>5</w:t>
      </w:r>
      <w:r>
        <w:rPr>
          <w:rFonts w:hint="eastAsia" w:hAnsi="宋体"/>
          <w:color w:val="auto"/>
          <w:sz w:val="24"/>
          <w:szCs w:val="24"/>
          <w:highlight w:val="none"/>
          <w:lang w:val="en-US" w:eastAsia="zh-CN"/>
        </w:rPr>
        <w:t>.</w:t>
      </w:r>
      <w:r>
        <w:rPr>
          <w:rFonts w:hint="eastAsia" w:hAnsi="宋体"/>
          <w:color w:val="auto"/>
          <w:sz w:val="24"/>
          <w:szCs w:val="24"/>
          <w:highlight w:val="none"/>
        </w:rPr>
        <w:t>参加本次采购活动前三年内，在经营活动中没有</w:t>
      </w:r>
      <w:r>
        <w:rPr>
          <w:rFonts w:hint="eastAsia" w:hAnsi="宋体"/>
          <w:color w:val="auto"/>
          <w:sz w:val="24"/>
          <w:szCs w:val="24"/>
          <w:highlight w:val="none"/>
          <w:lang w:eastAsia="zh-CN"/>
        </w:rPr>
        <w:t>重大</w:t>
      </w:r>
      <w:r>
        <w:rPr>
          <w:rFonts w:hint="eastAsia" w:hAnsi="宋体"/>
          <w:color w:val="auto"/>
          <w:sz w:val="24"/>
          <w:szCs w:val="24"/>
          <w:highlight w:val="none"/>
        </w:rPr>
        <w:t>违法记录；</w:t>
      </w:r>
    </w:p>
    <w:p w14:paraId="6884DDB8">
      <w:pPr>
        <w:spacing w:after="120" w:line="360" w:lineRule="auto"/>
        <w:ind w:left="105" w:right="420" w:firstLine="480" w:firstLineChars="200"/>
        <w:rPr>
          <w:rFonts w:hAnsi="宋体"/>
          <w:color w:val="auto"/>
          <w:sz w:val="24"/>
          <w:szCs w:val="24"/>
          <w:highlight w:val="none"/>
        </w:rPr>
      </w:pPr>
      <w:r>
        <w:rPr>
          <w:rFonts w:hint="eastAsia" w:hAnsi="宋体"/>
          <w:color w:val="auto"/>
          <w:sz w:val="24"/>
          <w:szCs w:val="24"/>
          <w:highlight w:val="none"/>
        </w:rPr>
        <w:t>6</w:t>
      </w:r>
      <w:r>
        <w:rPr>
          <w:rFonts w:hint="eastAsia" w:hAnsi="宋体"/>
          <w:color w:val="auto"/>
          <w:sz w:val="24"/>
          <w:szCs w:val="24"/>
          <w:highlight w:val="none"/>
          <w:lang w:val="en-US" w:eastAsia="zh-CN"/>
        </w:rPr>
        <w:t>.</w:t>
      </w:r>
      <w:r>
        <w:rPr>
          <w:rFonts w:hint="eastAsia" w:hAnsi="宋体"/>
          <w:color w:val="auto"/>
          <w:sz w:val="24"/>
          <w:szCs w:val="24"/>
          <w:highlight w:val="none"/>
        </w:rPr>
        <w:t>法律、行政法规规定的其他条件；</w:t>
      </w:r>
    </w:p>
    <w:p w14:paraId="1044E35E">
      <w:pPr>
        <w:spacing w:after="120" w:line="360" w:lineRule="auto"/>
        <w:ind w:left="105" w:right="420" w:firstLine="480" w:firstLineChars="200"/>
        <w:rPr>
          <w:rFonts w:hAnsi="宋体"/>
          <w:color w:val="auto"/>
          <w:sz w:val="24"/>
          <w:szCs w:val="24"/>
          <w:highlight w:val="none"/>
        </w:rPr>
      </w:pPr>
      <w:r>
        <w:rPr>
          <w:rFonts w:hint="eastAsia" w:hAnsi="宋体"/>
          <w:color w:val="auto"/>
          <w:sz w:val="24"/>
          <w:szCs w:val="24"/>
          <w:highlight w:val="none"/>
          <w:lang w:val="en-US" w:eastAsia="zh-CN"/>
        </w:rPr>
        <w:t>7.</w:t>
      </w:r>
      <w:r>
        <w:rPr>
          <w:rFonts w:hint="eastAsia" w:hAnsi="宋体"/>
          <w:color w:val="auto"/>
          <w:sz w:val="24"/>
          <w:szCs w:val="24"/>
          <w:highlight w:val="none"/>
        </w:rPr>
        <w:t>对参加本次采购活动的诚信承诺；</w:t>
      </w:r>
    </w:p>
    <w:p w14:paraId="69F288DD">
      <w:pPr>
        <w:spacing w:after="120" w:line="360" w:lineRule="auto"/>
        <w:ind w:left="105" w:right="420" w:firstLine="480" w:firstLineChars="200"/>
        <w:rPr>
          <w:rFonts w:hAnsi="宋体"/>
          <w:color w:val="auto"/>
          <w:sz w:val="24"/>
          <w:szCs w:val="24"/>
          <w:highlight w:val="none"/>
        </w:rPr>
      </w:pPr>
      <w:r>
        <w:rPr>
          <w:rFonts w:hint="eastAsia" w:hAnsi="宋体"/>
          <w:color w:val="auto"/>
          <w:sz w:val="24"/>
          <w:szCs w:val="24"/>
          <w:highlight w:val="none"/>
          <w:lang w:val="en-US" w:eastAsia="zh-CN"/>
        </w:rPr>
        <w:t>8.</w:t>
      </w:r>
      <w:r>
        <w:rPr>
          <w:rFonts w:hint="eastAsia" w:hAnsi="宋体"/>
          <w:color w:val="auto"/>
          <w:sz w:val="24"/>
          <w:highlight w:val="none"/>
        </w:rPr>
        <w:t>未被列入失信被执行人、重大税收违法案件当事人、采购严重违法失信行为名单。</w:t>
      </w:r>
    </w:p>
    <w:p w14:paraId="085FCBB6">
      <w:pPr>
        <w:spacing w:after="120" w:line="360" w:lineRule="auto"/>
        <w:ind w:left="105" w:right="420" w:firstLine="480" w:firstLineChars="200"/>
        <w:rPr>
          <w:rFonts w:hint="eastAsia" w:hAnsi="宋体"/>
          <w:color w:val="auto"/>
          <w:sz w:val="24"/>
          <w:highlight w:val="none"/>
        </w:rPr>
      </w:pPr>
      <w:r>
        <w:rPr>
          <w:rFonts w:hint="eastAsia" w:hAnsi="宋体"/>
          <w:color w:val="auto"/>
          <w:sz w:val="24"/>
          <w:szCs w:val="24"/>
          <w:highlight w:val="none"/>
          <w:lang w:val="en-US" w:eastAsia="zh-CN"/>
        </w:rPr>
        <w:t>9.</w:t>
      </w:r>
      <w:r>
        <w:rPr>
          <w:rFonts w:hint="eastAsia" w:hAnsi="宋体"/>
          <w:color w:val="auto"/>
          <w:sz w:val="24"/>
          <w:szCs w:val="24"/>
          <w:highlight w:val="none"/>
          <w:lang w:eastAsia="zh-CN"/>
        </w:rPr>
        <w:t>竞标</w:t>
      </w:r>
      <w:r>
        <w:rPr>
          <w:rFonts w:hint="eastAsia" w:hAnsi="宋体"/>
          <w:color w:val="auto"/>
          <w:sz w:val="24"/>
          <w:szCs w:val="24"/>
          <w:highlight w:val="none"/>
        </w:rPr>
        <w:t>人需提供</w:t>
      </w:r>
      <w:r>
        <w:rPr>
          <w:rFonts w:hint="eastAsia" w:hAnsi="宋体"/>
          <w:color w:val="auto"/>
          <w:sz w:val="24"/>
          <w:szCs w:val="24"/>
          <w:highlight w:val="none"/>
          <w:lang w:eastAsia="zh-CN"/>
        </w:rPr>
        <w:t>竞标</w:t>
      </w:r>
      <w:r>
        <w:rPr>
          <w:rFonts w:hint="eastAsia" w:hAnsi="宋体"/>
          <w:color w:val="auto"/>
          <w:sz w:val="24"/>
          <w:szCs w:val="24"/>
          <w:highlight w:val="none"/>
        </w:rPr>
        <w:t>人及其现任法定代表</w:t>
      </w:r>
      <w:r>
        <w:rPr>
          <w:rFonts w:hint="eastAsia" w:hAnsi="宋体"/>
          <w:color w:val="auto"/>
          <w:sz w:val="24"/>
          <w:szCs w:val="24"/>
          <w:highlight w:val="none"/>
          <w:lang w:val="en-US" w:eastAsia="zh-CN"/>
        </w:rPr>
        <w:t>人</w:t>
      </w:r>
      <w:r>
        <w:rPr>
          <w:rFonts w:hint="eastAsia" w:hAnsi="宋体"/>
          <w:color w:val="auto"/>
          <w:sz w:val="24"/>
          <w:szCs w:val="24"/>
          <w:highlight w:val="none"/>
        </w:rPr>
        <w:t>、主要负责人无行贿犯罪记</w:t>
      </w:r>
      <w:r>
        <w:rPr>
          <w:rFonts w:hint="eastAsia" w:hAnsi="宋体"/>
          <w:color w:val="auto"/>
          <w:sz w:val="24"/>
          <w:highlight w:val="none"/>
        </w:rPr>
        <w:t>录承诺书；</w:t>
      </w:r>
    </w:p>
    <w:p w14:paraId="228C439C">
      <w:pPr>
        <w:spacing w:after="120" w:line="360" w:lineRule="auto"/>
        <w:ind w:left="105" w:right="420" w:firstLine="480" w:firstLineChars="200"/>
        <w:rPr>
          <w:rFonts w:hint="eastAsia" w:hAnsi="宋体"/>
          <w:color w:val="auto"/>
          <w:sz w:val="24"/>
          <w:highlight w:val="none"/>
          <w:lang w:val="en-US" w:eastAsia="zh-CN"/>
        </w:rPr>
      </w:pPr>
      <w:r>
        <w:rPr>
          <w:rFonts w:hint="eastAsia" w:hAnsi="宋体"/>
          <w:color w:val="auto"/>
          <w:sz w:val="24"/>
          <w:highlight w:val="none"/>
          <w:lang w:val="en-US" w:eastAsia="zh-CN"/>
        </w:rPr>
        <w:t>10.针对本项目的特殊要求：</w:t>
      </w:r>
    </w:p>
    <w:p w14:paraId="09787760">
      <w:pPr>
        <w:spacing w:after="120" w:line="360" w:lineRule="auto"/>
        <w:ind w:left="105" w:right="420" w:firstLine="480" w:firstLineChars="200"/>
        <w:rPr>
          <w:rFonts w:hint="eastAsia" w:hAnsi="宋体" w:eastAsia="宋体"/>
          <w:color w:val="auto"/>
          <w:sz w:val="24"/>
          <w:highlight w:val="none"/>
          <w:lang w:eastAsia="zh-CN"/>
        </w:rPr>
      </w:pPr>
      <w:r>
        <w:rPr>
          <w:rFonts w:hint="eastAsia" w:hAnsi="宋体"/>
          <w:color w:val="auto"/>
          <w:sz w:val="24"/>
          <w:highlight w:val="none"/>
          <w:lang w:val="en-US" w:eastAsia="zh-CN"/>
        </w:rPr>
        <w:t>10.1.</w:t>
      </w:r>
      <w:r>
        <w:rPr>
          <w:rFonts w:hint="eastAsia" w:ascii="宋体" w:hAnsi="宋体" w:cs="宋体"/>
          <w:color w:val="000000"/>
          <w:kern w:val="0"/>
          <w:sz w:val="24"/>
        </w:rPr>
        <w:t>具备</w:t>
      </w:r>
      <w:r>
        <w:rPr>
          <w:rFonts w:hint="eastAsia" w:ascii="宋体" w:hAnsi="宋体" w:eastAsia="宋体" w:cs="宋体"/>
          <w:snapToGrid/>
          <w:kern w:val="2"/>
          <w:sz w:val="24"/>
          <w:szCs w:val="24"/>
          <w:highlight w:val="none"/>
          <w:lang w:eastAsia="zh-CN" w:bidi="zh-TW"/>
        </w:rPr>
        <w:t>有效期内的</w:t>
      </w:r>
      <w:r>
        <w:rPr>
          <w:rFonts w:hint="eastAsia" w:ascii="宋体" w:hAnsi="宋体" w:cs="宋体"/>
          <w:color w:val="000000"/>
          <w:kern w:val="0"/>
          <w:sz w:val="24"/>
        </w:rPr>
        <w:t>行政主管部门颁发的测绘乙级及以上资质</w:t>
      </w:r>
      <w:r>
        <w:rPr>
          <w:rFonts w:hint="eastAsia" w:hAnsi="宋体" w:eastAsia="宋体"/>
          <w:color w:val="auto"/>
          <w:sz w:val="24"/>
          <w:highlight w:val="none"/>
          <w:lang w:eastAsia="zh-CN"/>
        </w:rPr>
        <w:t>。</w:t>
      </w:r>
    </w:p>
    <w:p w14:paraId="2CFE8542">
      <w:pPr>
        <w:ind w:firstLine="240" w:firstLineChars="100"/>
        <w:rPr>
          <w:rFonts w:hint="eastAsia" w:eastAsia="宋体"/>
          <w:b/>
          <w:bCs/>
          <w:color w:val="auto"/>
          <w:sz w:val="24"/>
          <w:highlight w:val="none"/>
          <w:lang w:eastAsia="zh-CN"/>
        </w:rPr>
      </w:pPr>
      <w:r>
        <w:rPr>
          <w:rFonts w:hint="eastAsia" w:hAnsi="宋体"/>
          <w:b/>
          <w:bCs/>
          <w:color w:val="auto"/>
          <w:sz w:val="24"/>
          <w:highlight w:val="none"/>
        </w:rPr>
        <w:t>注：</w:t>
      </w:r>
      <w:r>
        <w:rPr>
          <w:rFonts w:hint="eastAsia"/>
          <w:b/>
          <w:bCs/>
          <w:color w:val="auto"/>
          <w:sz w:val="24"/>
          <w:highlight w:val="none"/>
        </w:rPr>
        <w:t>1</w:t>
      </w:r>
      <w:r>
        <w:rPr>
          <w:rFonts w:hint="eastAsia"/>
          <w:b/>
          <w:bCs/>
          <w:color w:val="auto"/>
          <w:sz w:val="24"/>
          <w:highlight w:val="none"/>
          <w:lang w:val="en-US" w:eastAsia="zh-CN"/>
        </w:rPr>
        <w:t>.</w:t>
      </w:r>
      <w:r>
        <w:rPr>
          <w:rFonts w:hint="eastAsia"/>
          <w:b/>
          <w:bCs/>
          <w:color w:val="auto"/>
          <w:sz w:val="24"/>
          <w:highlight w:val="none"/>
        </w:rPr>
        <w:t>本项目不接受联合体</w:t>
      </w:r>
      <w:r>
        <w:rPr>
          <w:rFonts w:hint="eastAsia"/>
          <w:b/>
          <w:bCs/>
          <w:color w:val="auto"/>
          <w:sz w:val="24"/>
          <w:highlight w:val="none"/>
          <w:lang w:eastAsia="zh-CN"/>
        </w:rPr>
        <w:t>竞标</w:t>
      </w:r>
      <w:r>
        <w:rPr>
          <w:rFonts w:hint="eastAsia"/>
          <w:b/>
          <w:bCs/>
          <w:color w:val="auto"/>
          <w:sz w:val="24"/>
          <w:highlight w:val="none"/>
        </w:rPr>
        <w:t>。</w:t>
      </w:r>
    </w:p>
    <w:p w14:paraId="5ED22AF1">
      <w:pPr>
        <w:ind w:firstLine="720" w:firstLineChars="300"/>
        <w:rPr>
          <w:rFonts w:hint="eastAsia" w:hAnsi="宋体" w:eastAsia="宋体"/>
          <w:b/>
          <w:bCs/>
          <w:color w:val="auto"/>
          <w:sz w:val="24"/>
          <w:highlight w:val="none"/>
          <w:lang w:eastAsia="zh-CN"/>
        </w:rPr>
      </w:pPr>
      <w:r>
        <w:rPr>
          <w:rFonts w:hint="eastAsia"/>
          <w:b/>
          <w:bCs/>
          <w:color w:val="auto"/>
          <w:sz w:val="24"/>
          <w:highlight w:val="none"/>
        </w:rPr>
        <w:t>2</w:t>
      </w:r>
      <w:r>
        <w:rPr>
          <w:rFonts w:hint="eastAsia"/>
          <w:b/>
          <w:bCs/>
          <w:color w:val="auto"/>
          <w:sz w:val="24"/>
          <w:highlight w:val="none"/>
          <w:lang w:val="en-US" w:eastAsia="zh-CN"/>
        </w:rPr>
        <w:t>.</w:t>
      </w:r>
      <w:r>
        <w:rPr>
          <w:rFonts w:hint="eastAsia"/>
          <w:b/>
          <w:bCs/>
          <w:color w:val="auto"/>
          <w:sz w:val="24"/>
          <w:highlight w:val="none"/>
        </w:rPr>
        <w:t>本项目确定供应商重大违法记录中较大数额罚款的金额标准为：</w:t>
      </w:r>
      <w:r>
        <w:rPr>
          <w:rFonts w:hint="eastAsia"/>
          <w:b/>
          <w:bCs/>
          <w:color w:val="auto"/>
          <w:sz w:val="24"/>
          <w:highlight w:val="none"/>
          <w:lang w:val="en-US" w:eastAsia="zh-CN"/>
        </w:rPr>
        <w:t>200</w:t>
      </w:r>
      <w:r>
        <w:rPr>
          <w:rFonts w:hint="eastAsia" w:hAnsi="宋体"/>
          <w:b/>
          <w:bCs/>
          <w:color w:val="auto"/>
          <w:sz w:val="24"/>
          <w:highlight w:val="none"/>
        </w:rPr>
        <w:t>万元</w:t>
      </w:r>
      <w:r>
        <w:rPr>
          <w:rFonts w:hint="eastAsia" w:hAnsi="宋体"/>
          <w:b/>
          <w:bCs/>
          <w:color w:val="auto"/>
          <w:sz w:val="24"/>
          <w:highlight w:val="none"/>
          <w:lang w:eastAsia="zh-CN"/>
        </w:rPr>
        <w:t>。</w:t>
      </w:r>
    </w:p>
    <w:p w14:paraId="167EE7F6">
      <w:pPr>
        <w:ind w:firstLine="720" w:firstLineChars="300"/>
        <w:rPr>
          <w:rFonts w:hint="eastAsia"/>
          <w:b/>
          <w:bCs/>
          <w:color w:val="auto"/>
          <w:sz w:val="24"/>
          <w:highlight w:val="none"/>
        </w:rPr>
      </w:pPr>
      <w:r>
        <w:rPr>
          <w:rFonts w:hint="eastAsia"/>
          <w:b/>
          <w:bCs/>
          <w:color w:val="auto"/>
          <w:sz w:val="24"/>
          <w:highlight w:val="none"/>
        </w:rPr>
        <w:t>3</w:t>
      </w:r>
      <w:r>
        <w:rPr>
          <w:rFonts w:hint="eastAsia"/>
          <w:b/>
          <w:bCs/>
          <w:color w:val="auto"/>
          <w:sz w:val="24"/>
          <w:highlight w:val="none"/>
          <w:lang w:val="en-US" w:eastAsia="zh-CN"/>
        </w:rPr>
        <w:t>.</w:t>
      </w:r>
      <w:r>
        <w:rPr>
          <w:rFonts w:hint="eastAsia"/>
          <w:b/>
          <w:bCs/>
          <w:color w:val="auto"/>
          <w:sz w:val="24"/>
          <w:highlight w:val="none"/>
        </w:rPr>
        <w:t>供应商在参加采购活动前，</w:t>
      </w:r>
      <w:r>
        <w:rPr>
          <w:rFonts w:hint="eastAsia"/>
          <w:b/>
          <w:bCs/>
          <w:color w:val="auto"/>
          <w:sz w:val="24"/>
          <w:highlight w:val="none"/>
          <w:lang w:val="en-US" w:eastAsia="zh-CN"/>
        </w:rPr>
        <w:t>不得</w:t>
      </w:r>
      <w:r>
        <w:rPr>
          <w:rFonts w:hint="eastAsia"/>
          <w:b/>
          <w:bCs/>
          <w:color w:val="auto"/>
          <w:sz w:val="24"/>
          <w:highlight w:val="none"/>
        </w:rPr>
        <w:t>被纳入法院、工商行政管理部门、税务部门、银行认定的失信名单且在有效期内。</w:t>
      </w:r>
    </w:p>
    <w:p w14:paraId="63AC8B1C">
      <w:pPr>
        <w:ind w:firstLine="720" w:firstLineChars="300"/>
        <w:rPr>
          <w:rFonts w:hint="eastAsia"/>
          <w:b/>
          <w:bCs/>
          <w:color w:val="auto"/>
          <w:sz w:val="24"/>
          <w:highlight w:val="none"/>
        </w:rPr>
      </w:pPr>
      <w:r>
        <w:rPr>
          <w:rFonts w:hint="eastAsia"/>
          <w:b/>
          <w:bCs/>
          <w:color w:val="auto"/>
          <w:sz w:val="24"/>
          <w:highlight w:val="none"/>
        </w:rPr>
        <w:t>4</w:t>
      </w:r>
      <w:r>
        <w:rPr>
          <w:rFonts w:hint="eastAsia"/>
          <w:b/>
          <w:bCs/>
          <w:color w:val="auto"/>
          <w:sz w:val="24"/>
          <w:highlight w:val="none"/>
          <w:lang w:val="en-US" w:eastAsia="zh-CN"/>
        </w:rPr>
        <w:t>.</w:t>
      </w:r>
      <w:r>
        <w:rPr>
          <w:rFonts w:hint="eastAsia"/>
          <w:b/>
          <w:bCs/>
          <w:color w:val="auto"/>
          <w:sz w:val="24"/>
          <w:highlight w:val="none"/>
        </w:rPr>
        <w:t>新成立企业不满足招标人年度要求的，</w:t>
      </w:r>
      <w:r>
        <w:rPr>
          <w:rFonts w:hint="eastAsia"/>
          <w:b/>
          <w:bCs/>
          <w:color w:val="auto"/>
          <w:sz w:val="24"/>
          <w:highlight w:val="none"/>
          <w:lang w:eastAsia="zh-CN"/>
        </w:rPr>
        <w:t>竞标</w:t>
      </w:r>
      <w:r>
        <w:rPr>
          <w:rFonts w:hint="eastAsia"/>
          <w:b/>
          <w:bCs/>
          <w:color w:val="auto"/>
          <w:sz w:val="24"/>
          <w:highlight w:val="none"/>
        </w:rPr>
        <w:t>人只提供成立后</w:t>
      </w:r>
      <w:r>
        <w:rPr>
          <w:rFonts w:hint="eastAsia"/>
          <w:b/>
          <w:bCs/>
          <w:color w:val="auto"/>
          <w:sz w:val="24"/>
          <w:highlight w:val="none"/>
          <w:lang w:val="en-US" w:eastAsia="zh-CN"/>
        </w:rPr>
        <w:t>各</w:t>
      </w:r>
      <w:r>
        <w:rPr>
          <w:rFonts w:hint="eastAsia"/>
          <w:b/>
          <w:bCs/>
          <w:color w:val="auto"/>
          <w:sz w:val="24"/>
          <w:highlight w:val="none"/>
        </w:rPr>
        <w:t xml:space="preserve">年度的资料。 </w:t>
      </w:r>
    </w:p>
    <w:p w14:paraId="64F570ED">
      <w:pPr>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三、获取采购文件：</w:t>
      </w:r>
    </w:p>
    <w:p w14:paraId="686EDA7C">
      <w:pPr>
        <w:spacing w:line="440" w:lineRule="exact"/>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1、获取磋商文件时间：自202</w:t>
      </w:r>
      <w:r>
        <w:rPr>
          <w:rFonts w:hint="eastAsia" w:ascii="宋体" w:hAnsi="宋体" w:cs="Times New Roman"/>
          <w:color w:val="auto"/>
          <w:sz w:val="24"/>
          <w:highlight w:val="none"/>
          <w:lang w:val="en-US" w:eastAsia="zh-CN"/>
        </w:rPr>
        <w:t>6</w:t>
      </w:r>
      <w:r>
        <w:rPr>
          <w:rFonts w:hint="eastAsia" w:ascii="宋体" w:hAnsi="宋体" w:eastAsia="宋体" w:cs="Times New Roman"/>
          <w:color w:val="auto"/>
          <w:sz w:val="24"/>
          <w:highlight w:val="none"/>
        </w:rPr>
        <w:t>年</w:t>
      </w:r>
      <w:r>
        <w:rPr>
          <w:rFonts w:hint="eastAsia" w:ascii="宋体" w:hAnsi="宋体" w:cs="Times New Roman"/>
          <w:color w:val="auto"/>
          <w:sz w:val="24"/>
          <w:highlight w:val="none"/>
          <w:lang w:val="en-US" w:eastAsia="zh-CN"/>
        </w:rPr>
        <w:t>01</w:t>
      </w:r>
      <w:r>
        <w:rPr>
          <w:rFonts w:hint="eastAsia" w:ascii="宋体" w:hAnsi="宋体" w:eastAsia="宋体" w:cs="Times New Roman"/>
          <w:color w:val="auto"/>
          <w:sz w:val="24"/>
          <w:highlight w:val="none"/>
        </w:rPr>
        <w:t>月</w:t>
      </w:r>
      <w:r>
        <w:rPr>
          <w:rFonts w:hint="eastAsia" w:ascii="宋体" w:hAnsi="宋体" w:cs="Times New Roman"/>
          <w:color w:val="auto"/>
          <w:sz w:val="24"/>
          <w:highlight w:val="none"/>
          <w:lang w:val="en-US" w:eastAsia="zh-CN"/>
        </w:rPr>
        <w:t>09</w:t>
      </w:r>
      <w:r>
        <w:rPr>
          <w:rFonts w:hint="eastAsia" w:ascii="宋体" w:hAnsi="宋体" w:eastAsia="宋体" w:cs="Times New Roman"/>
          <w:color w:val="auto"/>
          <w:sz w:val="24"/>
          <w:highlight w:val="none"/>
        </w:rPr>
        <w:t>日</w:t>
      </w:r>
      <w:r>
        <w:rPr>
          <w:rFonts w:hint="eastAsia" w:ascii="宋体" w:hAnsi="宋体" w:eastAsia="宋体" w:cs="Times New Roman"/>
          <w:color w:val="auto"/>
          <w:sz w:val="24"/>
          <w:highlight w:val="none"/>
          <w:lang w:val="en-US" w:eastAsia="zh-CN"/>
        </w:rPr>
        <w:t>00</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rPr>
        <w:t>00至20</w:t>
      </w:r>
      <w:r>
        <w:rPr>
          <w:rFonts w:hint="eastAsia" w:ascii="宋体" w:hAnsi="宋体" w:eastAsia="宋体" w:cs="Times New Roman"/>
          <w:color w:val="auto"/>
          <w:sz w:val="24"/>
          <w:highlight w:val="none"/>
          <w:lang w:val="en-US" w:eastAsia="zh-CN"/>
        </w:rPr>
        <w:t>2</w:t>
      </w:r>
      <w:r>
        <w:rPr>
          <w:rFonts w:hint="eastAsia" w:ascii="宋体" w:hAnsi="宋体" w:cs="Times New Roman"/>
          <w:color w:val="auto"/>
          <w:sz w:val="24"/>
          <w:highlight w:val="none"/>
          <w:lang w:val="en-US" w:eastAsia="zh-CN"/>
        </w:rPr>
        <w:t>6</w:t>
      </w:r>
      <w:r>
        <w:rPr>
          <w:rFonts w:hint="eastAsia" w:ascii="宋体" w:hAnsi="宋体" w:eastAsia="宋体" w:cs="Times New Roman"/>
          <w:color w:val="auto"/>
          <w:sz w:val="24"/>
          <w:highlight w:val="none"/>
        </w:rPr>
        <w:t>年</w:t>
      </w:r>
      <w:r>
        <w:rPr>
          <w:rFonts w:hint="eastAsia" w:ascii="宋体" w:hAnsi="宋体" w:cs="Times New Roman"/>
          <w:color w:val="auto"/>
          <w:sz w:val="24"/>
          <w:highlight w:val="none"/>
          <w:lang w:val="en-US" w:eastAsia="zh-CN"/>
        </w:rPr>
        <w:t>01</w:t>
      </w:r>
      <w:r>
        <w:rPr>
          <w:rFonts w:hint="eastAsia" w:ascii="宋体" w:hAnsi="宋体" w:eastAsia="宋体" w:cs="Times New Roman"/>
          <w:color w:val="auto"/>
          <w:sz w:val="24"/>
          <w:highlight w:val="none"/>
        </w:rPr>
        <w:t>月</w:t>
      </w:r>
      <w:r>
        <w:rPr>
          <w:rFonts w:hint="eastAsia" w:ascii="宋体" w:hAnsi="宋体" w:cs="Times New Roman"/>
          <w:color w:val="auto"/>
          <w:sz w:val="24"/>
          <w:highlight w:val="none"/>
          <w:lang w:val="en-US" w:eastAsia="zh-CN"/>
        </w:rPr>
        <w:t>15</w:t>
      </w:r>
      <w:r>
        <w:rPr>
          <w:rFonts w:hint="eastAsia" w:ascii="宋体" w:hAnsi="宋体" w:eastAsia="宋体" w:cs="Times New Roman"/>
          <w:color w:val="auto"/>
          <w:sz w:val="24"/>
          <w:highlight w:val="none"/>
        </w:rPr>
        <w:t>日</w:t>
      </w:r>
      <w:r>
        <w:rPr>
          <w:rFonts w:hint="eastAsia" w:ascii="宋体" w:hAnsi="宋体" w:eastAsia="宋体" w:cs="Times New Roman"/>
          <w:color w:val="auto"/>
          <w:sz w:val="24"/>
          <w:highlight w:val="none"/>
          <w:lang w:val="en-US" w:eastAsia="zh-CN"/>
        </w:rPr>
        <w:t>23</w:t>
      </w:r>
      <w:r>
        <w:rPr>
          <w:rFonts w:hint="eastAsia" w:ascii="宋体" w:hAnsi="宋体" w:eastAsia="宋体" w:cs="Times New Roman"/>
          <w:color w:val="auto"/>
          <w:sz w:val="24"/>
          <w:highlight w:val="none"/>
          <w:lang w:eastAsia="zh-CN"/>
        </w:rPr>
        <w:t>：</w:t>
      </w:r>
      <w:r>
        <w:rPr>
          <w:rFonts w:hint="eastAsia" w:ascii="宋体" w:hAnsi="宋体" w:eastAsia="宋体" w:cs="Times New Roman"/>
          <w:color w:val="auto"/>
          <w:sz w:val="24"/>
          <w:highlight w:val="none"/>
          <w:lang w:val="en-US" w:eastAsia="zh-CN"/>
        </w:rPr>
        <w:t>59</w:t>
      </w:r>
      <w:r>
        <w:rPr>
          <w:rFonts w:hint="eastAsia" w:ascii="宋体" w:hAnsi="宋体" w:cs="Times New Roman"/>
          <w:color w:val="auto"/>
          <w:sz w:val="24"/>
          <w:highlight w:val="none"/>
          <w:lang w:val="en-US" w:eastAsia="zh-CN"/>
        </w:rPr>
        <w:t>：59</w:t>
      </w:r>
      <w:r>
        <w:rPr>
          <w:rFonts w:hint="eastAsia" w:ascii="宋体" w:hAnsi="宋体" w:eastAsia="宋体" w:cs="Times New Roman"/>
          <w:color w:val="auto"/>
          <w:sz w:val="24"/>
          <w:highlight w:val="none"/>
        </w:rPr>
        <w:t>止（北京时间，法定节假日除外）</w:t>
      </w:r>
    </w:p>
    <w:p w14:paraId="15B9535B">
      <w:pPr>
        <w:spacing w:line="440" w:lineRule="exact"/>
        <w:ind w:firstLine="480" w:firstLineChars="200"/>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2、获取磋商文件地址：</w:t>
      </w:r>
      <w:r>
        <w:rPr>
          <w:rFonts w:hint="eastAsia" w:ascii="宋体" w:hAnsi="宋体" w:eastAsia="宋体" w:cs="Times New Roman"/>
          <w:color w:val="auto"/>
          <w:sz w:val="24"/>
          <w:highlight w:val="none"/>
          <w:lang w:eastAsia="zh-CN"/>
        </w:rPr>
        <w:t>网上报名。</w:t>
      </w:r>
    </w:p>
    <w:p w14:paraId="4D4CC58C">
      <w:pPr>
        <w:spacing w:line="440" w:lineRule="exact"/>
        <w:ind w:firstLine="480" w:firstLineChars="200"/>
        <w:rPr>
          <w:rFonts w:hint="eastAsia" w:ascii="宋体" w:hAnsi="宋体"/>
          <w:color w:val="auto"/>
          <w:sz w:val="24"/>
          <w:szCs w:val="28"/>
          <w:highlight w:val="none"/>
        </w:rPr>
      </w:pPr>
      <w:r>
        <w:rPr>
          <w:rFonts w:hint="eastAsia" w:ascii="宋体" w:hAnsi="宋体" w:eastAsia="宋体" w:cs="Times New Roman"/>
          <w:color w:val="auto"/>
          <w:sz w:val="24"/>
          <w:highlight w:val="none"/>
        </w:rPr>
        <w:t>3、</w:t>
      </w:r>
      <w:r>
        <w:rPr>
          <w:rFonts w:hint="eastAsia" w:ascii="宋体" w:hAnsi="宋体"/>
          <w:color w:val="auto"/>
          <w:sz w:val="24"/>
          <w:szCs w:val="28"/>
          <w:highlight w:val="none"/>
        </w:rPr>
        <w:t>获取方式：</w:t>
      </w:r>
    </w:p>
    <w:p w14:paraId="7B21938E">
      <w:pPr>
        <w:spacing w:line="440" w:lineRule="exact"/>
        <w:ind w:firstLine="484" w:firstLineChars="200"/>
        <w:rPr>
          <w:rFonts w:hint="eastAsia" w:ascii="宋体" w:hAnsi="宋体" w:eastAsia="宋体" w:cs="宋体"/>
          <w:color w:val="auto"/>
          <w:spacing w:val="-1"/>
          <w:sz w:val="24"/>
          <w:szCs w:val="24"/>
          <w:highlight w:val="none"/>
        </w:rPr>
      </w:pPr>
      <w:r>
        <w:rPr>
          <w:rFonts w:ascii="宋体" w:hAnsi="宋体" w:eastAsia="宋体" w:cs="宋体"/>
          <w:color w:val="auto"/>
          <w:spacing w:val="1"/>
          <w:sz w:val="24"/>
          <w:szCs w:val="24"/>
          <w:highlight w:val="none"/>
        </w:rPr>
        <w:t>凡有意报名参与本项目的潜在</w:t>
      </w:r>
      <w:r>
        <w:rPr>
          <w:rFonts w:hint="eastAsia" w:ascii="宋体" w:hAnsi="宋体" w:eastAsia="宋体" w:cs="宋体"/>
          <w:color w:val="auto"/>
          <w:spacing w:val="1"/>
          <w:sz w:val="24"/>
          <w:szCs w:val="24"/>
          <w:highlight w:val="none"/>
          <w:lang w:eastAsia="zh-CN"/>
        </w:rPr>
        <w:t>竞标</w:t>
      </w:r>
      <w:r>
        <w:rPr>
          <w:rFonts w:ascii="宋体" w:hAnsi="宋体" w:eastAsia="宋体" w:cs="宋体"/>
          <w:color w:val="auto"/>
          <w:spacing w:val="1"/>
          <w:sz w:val="24"/>
          <w:szCs w:val="24"/>
          <w:highlight w:val="none"/>
        </w:rPr>
        <w:t>人，请于获取</w:t>
      </w:r>
      <w:r>
        <w:rPr>
          <w:rFonts w:hint="eastAsia" w:ascii="宋体" w:hAnsi="宋体" w:eastAsia="宋体" w:cs="宋体"/>
          <w:color w:val="auto"/>
          <w:spacing w:val="1"/>
          <w:sz w:val="24"/>
          <w:szCs w:val="24"/>
          <w:highlight w:val="none"/>
          <w:lang w:val="en-US" w:eastAsia="zh-CN"/>
        </w:rPr>
        <w:t>磋商</w:t>
      </w:r>
      <w:r>
        <w:rPr>
          <w:rFonts w:ascii="宋体" w:hAnsi="宋体" w:eastAsia="宋体" w:cs="宋体"/>
          <w:color w:val="auto"/>
          <w:spacing w:val="1"/>
          <w:sz w:val="24"/>
          <w:szCs w:val="24"/>
          <w:highlight w:val="none"/>
        </w:rPr>
        <w:t>文件</w:t>
      </w:r>
      <w:r>
        <w:rPr>
          <w:rFonts w:ascii="宋体" w:hAnsi="宋体" w:eastAsia="宋体" w:cs="宋体"/>
          <w:color w:val="auto"/>
          <w:spacing w:val="-1"/>
          <w:sz w:val="24"/>
          <w:szCs w:val="24"/>
          <w:highlight w:val="none"/>
        </w:rPr>
        <w:t>时间内注册并登</w:t>
      </w:r>
      <w:r>
        <w:rPr>
          <w:rFonts w:hint="eastAsia" w:ascii="宋体" w:hAnsi="宋体" w:cs="宋体"/>
          <w:color w:val="auto"/>
          <w:spacing w:val="-1"/>
          <w:sz w:val="24"/>
          <w:szCs w:val="24"/>
          <w:highlight w:val="none"/>
          <w:lang w:val="en-US" w:eastAsia="zh-CN"/>
        </w:rPr>
        <w:t>录</w:t>
      </w:r>
      <w:r>
        <w:rPr>
          <w:rFonts w:ascii="宋体" w:hAnsi="宋体" w:eastAsia="宋体" w:cs="宋体"/>
          <w:color w:val="auto"/>
          <w:spacing w:val="-1"/>
          <w:sz w:val="24"/>
          <w:szCs w:val="24"/>
          <w:highlight w:val="none"/>
        </w:rPr>
        <w:t>凉山国企阳光采购服务平台网站</w:t>
      </w:r>
      <w:r>
        <w:rPr>
          <w:rFonts w:ascii="宋体" w:hAnsi="宋体" w:eastAsia="宋体" w:cs="宋体"/>
          <w:color w:val="auto"/>
          <w:spacing w:val="-53"/>
          <w:sz w:val="24"/>
          <w:szCs w:val="24"/>
          <w:highlight w:val="none"/>
        </w:rPr>
        <w:t xml:space="preserve"> </w:t>
      </w:r>
      <w:r>
        <w:rPr>
          <w:color w:val="auto"/>
          <w:highlight w:val="none"/>
        </w:rPr>
        <w:fldChar w:fldCharType="begin"/>
      </w:r>
      <w:r>
        <w:rPr>
          <w:color w:val="auto"/>
          <w:highlight w:val="none"/>
        </w:rPr>
        <w:instrText xml:space="preserve"> HYPERLINK "http://lsz.swueecg.com/#/index" </w:instrText>
      </w:r>
      <w:r>
        <w:rPr>
          <w:color w:val="auto"/>
          <w:highlight w:val="none"/>
        </w:rPr>
        <w:fldChar w:fldCharType="separate"/>
      </w:r>
      <w:r>
        <w:rPr>
          <w:rFonts w:ascii="宋体" w:hAnsi="宋体" w:eastAsia="宋体" w:cs="宋体"/>
          <w:color w:val="auto"/>
          <w:spacing w:val="-1"/>
          <w:sz w:val="24"/>
          <w:szCs w:val="24"/>
          <w:highlight w:val="none"/>
        </w:rPr>
        <w:t>http://l</w:t>
      </w:r>
      <w:r>
        <w:rPr>
          <w:rFonts w:ascii="宋体" w:hAnsi="宋体" w:eastAsia="宋体" w:cs="宋体"/>
          <w:color w:val="auto"/>
          <w:spacing w:val="-2"/>
          <w:sz w:val="24"/>
          <w:szCs w:val="24"/>
          <w:highlight w:val="none"/>
        </w:rPr>
        <w:t>sz.swueecg.com/#/index</w:t>
      </w:r>
      <w:r>
        <w:rPr>
          <w:rFonts w:ascii="宋体" w:hAnsi="宋体" w:eastAsia="宋体" w:cs="宋体"/>
          <w:color w:val="auto"/>
          <w:spacing w:val="-2"/>
          <w:sz w:val="24"/>
          <w:szCs w:val="24"/>
          <w:highlight w:val="none"/>
        </w:rPr>
        <w:fldChar w:fldCharType="end"/>
      </w:r>
      <w:r>
        <w:rPr>
          <w:rFonts w:ascii="宋体" w:hAnsi="宋体" w:eastAsia="宋体" w:cs="宋体"/>
          <w:color w:val="auto"/>
          <w:spacing w:val="-2"/>
          <w:sz w:val="24"/>
          <w:szCs w:val="24"/>
          <w:highlight w:val="none"/>
        </w:rPr>
        <w:t>，</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按照网上操作流程（资料下载-</w:t>
      </w:r>
      <w:r>
        <w:rPr>
          <w:rFonts w:hint="eastAsia" w:ascii="宋体" w:hAnsi="宋体" w:eastAsia="宋体" w:cs="宋体"/>
          <w:color w:val="auto"/>
          <w:spacing w:val="-1"/>
          <w:sz w:val="24"/>
          <w:szCs w:val="24"/>
          <w:highlight w:val="none"/>
          <w:lang w:eastAsia="zh-CN"/>
        </w:rPr>
        <w:t>竞标</w:t>
      </w:r>
      <w:r>
        <w:rPr>
          <w:rFonts w:ascii="宋体" w:hAnsi="宋体" w:eastAsia="宋体" w:cs="宋体"/>
          <w:color w:val="auto"/>
          <w:spacing w:val="-1"/>
          <w:sz w:val="24"/>
          <w:szCs w:val="24"/>
          <w:highlight w:val="none"/>
        </w:rPr>
        <w:t>人操作手册）获取</w:t>
      </w:r>
      <w:r>
        <w:rPr>
          <w:rFonts w:hint="eastAsia" w:ascii="宋体" w:hAnsi="宋体" w:eastAsia="宋体" w:cs="宋体"/>
          <w:color w:val="auto"/>
          <w:spacing w:val="-1"/>
          <w:sz w:val="24"/>
          <w:szCs w:val="24"/>
          <w:highlight w:val="none"/>
          <w:lang w:val="en-US" w:eastAsia="zh-CN"/>
        </w:rPr>
        <w:t>磋商</w:t>
      </w:r>
      <w:r>
        <w:rPr>
          <w:rFonts w:ascii="宋体" w:hAnsi="宋体" w:eastAsia="宋体" w:cs="宋体"/>
          <w:color w:val="auto"/>
          <w:spacing w:val="-1"/>
          <w:sz w:val="24"/>
          <w:szCs w:val="24"/>
          <w:highlight w:val="none"/>
        </w:rPr>
        <w:t>文件。</w:t>
      </w:r>
      <w:r>
        <w:rPr>
          <w:rFonts w:hint="eastAsia" w:ascii="宋体" w:hAnsi="宋体" w:eastAsia="宋体" w:cs="宋体"/>
          <w:color w:val="auto"/>
          <w:spacing w:val="-1"/>
          <w:sz w:val="24"/>
          <w:szCs w:val="24"/>
          <w:highlight w:val="none"/>
        </w:rPr>
        <w:t xml:space="preserve"> </w:t>
      </w:r>
    </w:p>
    <w:p w14:paraId="2D6EABEE">
      <w:pPr>
        <w:spacing w:line="440" w:lineRule="exact"/>
        <w:ind w:firstLine="476"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获取</w:t>
      </w:r>
      <w:r>
        <w:rPr>
          <w:rFonts w:hint="eastAsia" w:ascii="宋体" w:hAnsi="宋体" w:eastAsia="宋体" w:cs="宋体"/>
          <w:color w:val="auto"/>
          <w:spacing w:val="-1"/>
          <w:sz w:val="24"/>
          <w:szCs w:val="24"/>
          <w:highlight w:val="none"/>
          <w:lang w:val="en-US" w:eastAsia="zh-CN"/>
        </w:rPr>
        <w:t>磋商</w:t>
      </w:r>
      <w:r>
        <w:rPr>
          <w:rFonts w:hint="eastAsia" w:ascii="宋体" w:hAnsi="宋体" w:eastAsia="宋体" w:cs="宋体"/>
          <w:color w:val="auto"/>
          <w:spacing w:val="-1"/>
          <w:sz w:val="24"/>
          <w:szCs w:val="24"/>
          <w:highlight w:val="none"/>
        </w:rPr>
        <w:t>文件费用：人民币</w:t>
      </w:r>
      <w:r>
        <w:rPr>
          <w:rFonts w:hint="eastAsia" w:ascii="宋体" w:hAnsi="宋体" w:cs="宋体"/>
          <w:color w:val="auto"/>
          <w:spacing w:val="-1"/>
          <w:sz w:val="24"/>
          <w:szCs w:val="24"/>
          <w:highlight w:val="none"/>
          <w:lang w:val="en-US" w:eastAsia="zh-CN"/>
        </w:rPr>
        <w:t>3</w:t>
      </w:r>
      <w:r>
        <w:rPr>
          <w:rFonts w:hint="eastAsia" w:ascii="宋体" w:hAnsi="宋体" w:eastAsia="宋体" w:cs="宋体"/>
          <w:color w:val="auto"/>
          <w:spacing w:val="-1"/>
          <w:sz w:val="24"/>
          <w:szCs w:val="24"/>
          <w:highlight w:val="none"/>
        </w:rPr>
        <w:t>00元/份，须通过</w:t>
      </w:r>
      <w:r>
        <w:rPr>
          <w:rFonts w:hint="eastAsia" w:ascii="宋体" w:hAnsi="宋体" w:eastAsia="宋体" w:cs="宋体"/>
          <w:color w:val="auto"/>
          <w:spacing w:val="-1"/>
          <w:sz w:val="24"/>
          <w:szCs w:val="24"/>
          <w:highlight w:val="none"/>
          <w:lang w:eastAsia="zh-CN"/>
        </w:rPr>
        <w:t>竞标</w:t>
      </w:r>
      <w:r>
        <w:rPr>
          <w:rFonts w:hint="eastAsia" w:ascii="宋体" w:hAnsi="宋体" w:eastAsia="宋体" w:cs="宋体"/>
          <w:color w:val="auto"/>
          <w:spacing w:val="-1"/>
          <w:sz w:val="24"/>
          <w:szCs w:val="24"/>
          <w:highlight w:val="none"/>
        </w:rPr>
        <w:t>人银行账户转账方式交纳</w:t>
      </w:r>
      <w:r>
        <w:rPr>
          <w:rFonts w:hint="eastAsia" w:ascii="宋体" w:hAnsi="宋体" w:cs="宋体"/>
          <w:color w:val="auto"/>
          <w:spacing w:val="-1"/>
          <w:sz w:val="24"/>
          <w:szCs w:val="24"/>
          <w:highlight w:val="none"/>
          <w:lang w:val="en-US" w:eastAsia="zh-CN"/>
        </w:rPr>
        <w:t>磋商</w:t>
      </w:r>
      <w:r>
        <w:rPr>
          <w:rFonts w:hint="eastAsia" w:ascii="宋体" w:hAnsi="宋体" w:eastAsia="宋体" w:cs="宋体"/>
          <w:color w:val="auto"/>
          <w:spacing w:val="-1"/>
          <w:sz w:val="24"/>
          <w:szCs w:val="24"/>
          <w:highlight w:val="none"/>
        </w:rPr>
        <w:t>文件获取费用（不接收个人转账，</w:t>
      </w:r>
      <w:r>
        <w:rPr>
          <w:rFonts w:hint="eastAsia" w:ascii="宋体" w:hAnsi="宋体" w:eastAsia="宋体" w:cs="宋体"/>
          <w:color w:val="auto"/>
          <w:spacing w:val="-1"/>
          <w:sz w:val="24"/>
          <w:szCs w:val="24"/>
          <w:highlight w:val="none"/>
          <w:lang w:val="en-US" w:eastAsia="zh-CN"/>
        </w:rPr>
        <w:t>磋商</w:t>
      </w:r>
      <w:r>
        <w:rPr>
          <w:rFonts w:hint="eastAsia" w:ascii="宋体" w:hAnsi="宋体" w:eastAsia="宋体" w:cs="宋体"/>
          <w:color w:val="auto"/>
          <w:spacing w:val="-1"/>
          <w:sz w:val="24"/>
          <w:szCs w:val="24"/>
          <w:highlight w:val="none"/>
        </w:rPr>
        <w:t xml:space="preserve">文件售后不退, </w:t>
      </w:r>
      <w:r>
        <w:rPr>
          <w:rFonts w:hint="eastAsia" w:ascii="宋体" w:hAnsi="宋体" w:eastAsia="宋体" w:cs="宋体"/>
          <w:color w:val="auto"/>
          <w:spacing w:val="-1"/>
          <w:sz w:val="24"/>
          <w:szCs w:val="24"/>
          <w:highlight w:val="none"/>
          <w:lang w:eastAsia="zh-CN"/>
        </w:rPr>
        <w:t>竞标</w:t>
      </w:r>
      <w:r>
        <w:rPr>
          <w:rFonts w:hint="eastAsia" w:ascii="宋体" w:hAnsi="宋体" w:eastAsia="宋体" w:cs="宋体"/>
          <w:color w:val="auto"/>
          <w:spacing w:val="-1"/>
          <w:sz w:val="24"/>
          <w:szCs w:val="24"/>
          <w:highlight w:val="none"/>
        </w:rPr>
        <w:t>资格不能转让），转账前请核实招采平台转账页面的“项目信息 ”，认真阅读“注意事项 ”并按照“支付信息 ” 进行转账。（</w:t>
      </w:r>
      <w:r>
        <w:rPr>
          <w:rFonts w:hint="eastAsia" w:ascii="宋体" w:hAnsi="宋体" w:eastAsia="宋体" w:cs="宋体"/>
          <w:color w:val="auto"/>
          <w:spacing w:val="-1"/>
          <w:sz w:val="24"/>
          <w:szCs w:val="24"/>
          <w:highlight w:val="none"/>
          <w:lang w:val="en-US" w:eastAsia="zh-CN"/>
        </w:rPr>
        <w:t>磋商</w:t>
      </w:r>
      <w:r>
        <w:rPr>
          <w:rFonts w:hint="eastAsia" w:ascii="宋体" w:hAnsi="宋体" w:eastAsia="宋体" w:cs="宋体"/>
          <w:color w:val="auto"/>
          <w:spacing w:val="-1"/>
          <w:sz w:val="24"/>
          <w:szCs w:val="24"/>
          <w:highlight w:val="none"/>
        </w:rPr>
        <w:t>文件获取费用以费用到达指定账户为准，在文件获取截止时间内未到账的不能获取</w:t>
      </w:r>
      <w:r>
        <w:rPr>
          <w:rFonts w:hint="eastAsia" w:ascii="宋体" w:hAnsi="宋体" w:eastAsia="宋体" w:cs="宋体"/>
          <w:color w:val="auto"/>
          <w:spacing w:val="-1"/>
          <w:sz w:val="24"/>
          <w:szCs w:val="24"/>
          <w:highlight w:val="none"/>
          <w:lang w:val="en-US" w:eastAsia="zh-CN"/>
        </w:rPr>
        <w:t>磋商</w:t>
      </w:r>
      <w:r>
        <w:rPr>
          <w:rFonts w:hint="eastAsia" w:ascii="宋体" w:hAnsi="宋体" w:eastAsia="宋体" w:cs="宋体"/>
          <w:color w:val="auto"/>
          <w:spacing w:val="-1"/>
          <w:sz w:val="24"/>
          <w:szCs w:val="24"/>
          <w:highlight w:val="none"/>
        </w:rPr>
        <w:t>文件）。</w:t>
      </w:r>
    </w:p>
    <w:p w14:paraId="73F61BC0">
      <w:pPr>
        <w:spacing w:line="440" w:lineRule="exact"/>
        <w:ind w:firstLine="476" w:firstLineChars="200"/>
        <w:rPr>
          <w:rFonts w:hint="eastAsia"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本项目文件获取费用由凉山国企阳光采购服务平台代理机构收取，项目结束后文件获取费用将划转至采购人或代理机构指定账户处，相关发票由采购人或代理机构开具。</w:t>
      </w:r>
    </w:p>
    <w:p w14:paraId="1D7EEA80">
      <w:pPr>
        <w:spacing w:after="120" w:line="440" w:lineRule="exact"/>
        <w:ind w:firstLine="476" w:firstLineChars="200"/>
        <w:rPr>
          <w:rFonts w:hint="eastAsia"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注：未按照本项要求报名的单位，无</w:t>
      </w:r>
      <w:r>
        <w:rPr>
          <w:rFonts w:hint="eastAsia" w:ascii="宋体" w:hAnsi="宋体" w:eastAsia="宋体" w:cs="宋体"/>
          <w:b/>
          <w:bCs/>
          <w:color w:val="auto"/>
          <w:spacing w:val="-1"/>
          <w:sz w:val="24"/>
          <w:szCs w:val="24"/>
          <w:highlight w:val="none"/>
          <w:lang w:eastAsia="zh-CN"/>
        </w:rPr>
        <w:t>竞标</w:t>
      </w:r>
      <w:r>
        <w:rPr>
          <w:rFonts w:hint="eastAsia" w:ascii="宋体" w:hAnsi="宋体" w:eastAsia="宋体" w:cs="宋体"/>
          <w:b/>
          <w:bCs/>
          <w:color w:val="auto"/>
          <w:spacing w:val="-1"/>
          <w:sz w:val="24"/>
          <w:szCs w:val="24"/>
          <w:highlight w:val="none"/>
        </w:rPr>
        <w:t>资格。</w:t>
      </w:r>
    </w:p>
    <w:p w14:paraId="18B3B644">
      <w:pPr>
        <w:spacing w:after="120"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shd w:val="clear" w:color="auto" w:fill="FFFFFF"/>
          <w14:textFill>
            <w14:solidFill>
              <w14:schemeClr w14:val="tx1"/>
            </w14:solidFill>
          </w14:textFill>
        </w:rPr>
        <w:t>四、</w:t>
      </w:r>
      <w:r>
        <w:rPr>
          <w:rFonts w:hint="eastAsia" w:hAnsi="宋体"/>
          <w:b/>
          <w:color w:val="000000" w:themeColor="text1"/>
          <w:sz w:val="24"/>
          <w:highlight w:val="none"/>
          <w:shd w:val="clear" w:color="auto" w:fill="FFFFFF"/>
          <w14:textFill>
            <w14:solidFill>
              <w14:schemeClr w14:val="tx1"/>
            </w14:solidFill>
          </w14:textFill>
        </w:rPr>
        <w:t>提交</w:t>
      </w:r>
      <w:r>
        <w:rPr>
          <w:rFonts w:hint="eastAsia" w:hAnsi="宋体"/>
          <w:b/>
          <w:color w:val="000000" w:themeColor="text1"/>
          <w:sz w:val="24"/>
          <w:highlight w:val="none"/>
          <w:shd w:val="clear" w:color="auto" w:fill="FFFFFF"/>
          <w:lang w:eastAsia="zh-CN"/>
          <w14:textFill>
            <w14:solidFill>
              <w14:schemeClr w14:val="tx1"/>
            </w14:solidFill>
          </w14:textFill>
        </w:rPr>
        <w:t>竞标</w:t>
      </w:r>
      <w:r>
        <w:rPr>
          <w:rFonts w:hint="eastAsia" w:hAnsi="宋体"/>
          <w:b/>
          <w:color w:val="000000" w:themeColor="text1"/>
          <w:sz w:val="24"/>
          <w:highlight w:val="none"/>
          <w:shd w:val="clear" w:color="auto" w:fill="FFFFFF"/>
          <w14:textFill>
            <w14:solidFill>
              <w14:schemeClr w14:val="tx1"/>
            </w14:solidFill>
          </w14:textFill>
        </w:rPr>
        <w:t>文件截止时间、开标时间和地点</w:t>
      </w:r>
    </w:p>
    <w:p w14:paraId="68A800C6">
      <w:pPr>
        <w:pStyle w:val="2"/>
        <w:spacing w:line="360" w:lineRule="auto"/>
        <w:ind w:firstLine="435"/>
        <w:rPr>
          <w:rFonts w:ascii="宋体" w:hAnsi="宋体"/>
          <w:color w:val="000000" w:themeColor="text1"/>
          <w:szCs w:val="28"/>
          <w:highlight w:val="none"/>
          <w14:textFill>
            <w14:solidFill>
              <w14:schemeClr w14:val="tx1"/>
            </w14:solidFill>
          </w14:textFill>
        </w:rPr>
      </w:pPr>
      <w:r>
        <w:rPr>
          <w:rFonts w:hint="eastAsia" w:ascii="宋体" w:hAnsi="宋体"/>
          <w:color w:val="000000" w:themeColor="text1"/>
          <w:szCs w:val="18"/>
          <w:highlight w:val="none"/>
          <w14:textFill>
            <w14:solidFill>
              <w14:schemeClr w14:val="tx1"/>
            </w14:solidFill>
          </w14:textFill>
        </w:rPr>
        <w:t>截止时间：</w:t>
      </w:r>
      <w:r>
        <w:rPr>
          <w:rFonts w:hint="eastAsia" w:ascii="Times New Roman" w:hAnsi="宋体" w:eastAsia="宋体" w:cs="宋体"/>
          <w:b/>
          <w:bCs/>
          <w:color w:val="000000" w:themeColor="text1"/>
          <w:kern w:val="2"/>
          <w:sz w:val="24"/>
          <w:szCs w:val="24"/>
          <w:highlight w:val="none"/>
          <w:u w:val="single"/>
          <w:lang w:val="en-US" w:eastAsia="zh-CN" w:bidi="ar-SA"/>
          <w14:textFill>
            <w14:solidFill>
              <w14:schemeClr w14:val="tx1"/>
            </w14:solidFill>
          </w14:textFill>
        </w:rPr>
        <w:t>202</w:t>
      </w:r>
      <w:r>
        <w:rPr>
          <w:rFonts w:hint="eastAsia" w:hAnsi="宋体" w:cs="宋体"/>
          <w:b/>
          <w:bCs/>
          <w:color w:val="000000" w:themeColor="text1"/>
          <w:kern w:val="2"/>
          <w:sz w:val="24"/>
          <w:szCs w:val="24"/>
          <w:highlight w:val="none"/>
          <w:u w:val="single"/>
          <w:lang w:val="en-US" w:eastAsia="zh-CN" w:bidi="ar-SA"/>
          <w14:textFill>
            <w14:solidFill>
              <w14:schemeClr w14:val="tx1"/>
            </w14:solidFill>
          </w14:textFill>
        </w:rPr>
        <w:t>6</w:t>
      </w:r>
      <w:r>
        <w:rPr>
          <w:rFonts w:hint="eastAsia" w:ascii="Times New Roman" w:hAnsi="宋体" w:eastAsia="宋体" w:cs="宋体"/>
          <w:b/>
          <w:bCs/>
          <w:color w:val="000000" w:themeColor="text1"/>
          <w:kern w:val="2"/>
          <w:sz w:val="24"/>
          <w:szCs w:val="24"/>
          <w:highlight w:val="none"/>
          <w:u w:val="single"/>
          <w:lang w:val="en-US" w:eastAsia="zh-CN" w:bidi="ar-SA"/>
          <w14:textFill>
            <w14:solidFill>
              <w14:schemeClr w14:val="tx1"/>
            </w14:solidFill>
          </w14:textFill>
        </w:rPr>
        <w:t>年</w:t>
      </w:r>
      <w:r>
        <w:rPr>
          <w:rFonts w:hint="eastAsia" w:hAnsi="宋体" w:cs="宋体"/>
          <w:b/>
          <w:bCs/>
          <w:color w:val="000000" w:themeColor="text1"/>
          <w:kern w:val="2"/>
          <w:sz w:val="24"/>
          <w:szCs w:val="24"/>
          <w:highlight w:val="none"/>
          <w:u w:val="single"/>
          <w:lang w:val="en-US" w:eastAsia="zh-CN" w:bidi="ar-SA"/>
          <w14:textFill>
            <w14:solidFill>
              <w14:schemeClr w14:val="tx1"/>
            </w14:solidFill>
          </w14:textFill>
        </w:rPr>
        <w:t>01</w:t>
      </w:r>
      <w:r>
        <w:rPr>
          <w:rFonts w:hint="eastAsia" w:ascii="Times New Roman" w:hAnsi="宋体" w:eastAsia="宋体" w:cs="宋体"/>
          <w:b/>
          <w:bCs/>
          <w:color w:val="000000" w:themeColor="text1"/>
          <w:kern w:val="2"/>
          <w:sz w:val="24"/>
          <w:szCs w:val="24"/>
          <w:highlight w:val="none"/>
          <w:u w:val="single"/>
          <w:lang w:val="en-US" w:eastAsia="zh-CN" w:bidi="ar-SA"/>
          <w14:textFill>
            <w14:solidFill>
              <w14:schemeClr w14:val="tx1"/>
            </w14:solidFill>
          </w14:textFill>
        </w:rPr>
        <w:t>月</w:t>
      </w:r>
      <w:r>
        <w:rPr>
          <w:rFonts w:hint="eastAsia" w:hAnsi="宋体" w:cs="宋体"/>
          <w:b/>
          <w:bCs/>
          <w:color w:val="000000" w:themeColor="text1"/>
          <w:kern w:val="2"/>
          <w:sz w:val="24"/>
          <w:szCs w:val="24"/>
          <w:highlight w:val="none"/>
          <w:u w:val="single"/>
          <w:lang w:val="en-US" w:eastAsia="zh-CN" w:bidi="ar-SA"/>
          <w14:textFill>
            <w14:solidFill>
              <w14:schemeClr w14:val="tx1"/>
            </w14:solidFill>
          </w14:textFill>
        </w:rPr>
        <w:t>19</w:t>
      </w:r>
      <w:r>
        <w:rPr>
          <w:rFonts w:hint="eastAsia" w:ascii="Times New Roman" w:hAnsi="宋体" w:eastAsia="宋体" w:cs="宋体"/>
          <w:b/>
          <w:bCs/>
          <w:color w:val="000000" w:themeColor="text1"/>
          <w:kern w:val="2"/>
          <w:sz w:val="24"/>
          <w:szCs w:val="24"/>
          <w:highlight w:val="none"/>
          <w:u w:val="single"/>
          <w:lang w:val="en-US" w:eastAsia="zh-CN" w:bidi="ar-SA"/>
          <w14:textFill>
            <w14:solidFill>
              <w14:schemeClr w14:val="tx1"/>
            </w14:solidFill>
          </w14:textFill>
        </w:rPr>
        <w:t>日</w:t>
      </w:r>
      <w:r>
        <w:rPr>
          <w:rFonts w:hint="eastAsia" w:hAnsi="宋体" w:cs="宋体"/>
          <w:b/>
          <w:bCs/>
          <w:color w:val="000000" w:themeColor="text1"/>
          <w:kern w:val="2"/>
          <w:sz w:val="24"/>
          <w:szCs w:val="24"/>
          <w:highlight w:val="none"/>
          <w:u w:val="single"/>
          <w:lang w:val="en-US" w:eastAsia="zh-CN" w:bidi="ar-SA"/>
          <w14:textFill>
            <w14:solidFill>
              <w14:schemeClr w14:val="tx1"/>
            </w14:solidFill>
          </w14:textFill>
        </w:rPr>
        <w:t>10点00</w:t>
      </w:r>
      <w:r>
        <w:rPr>
          <w:rFonts w:hint="eastAsia" w:ascii="Times New Roman" w:hAnsi="宋体" w:eastAsia="宋体" w:cs="宋体"/>
          <w:b/>
          <w:bCs/>
          <w:color w:val="000000" w:themeColor="text1"/>
          <w:kern w:val="2"/>
          <w:sz w:val="24"/>
          <w:szCs w:val="24"/>
          <w:highlight w:val="none"/>
          <w:u w:val="single"/>
          <w:lang w:val="en-US" w:eastAsia="zh-CN" w:bidi="ar-SA"/>
          <w14:textFill>
            <w14:solidFill>
              <w14:schemeClr w14:val="tx1"/>
            </w14:solidFill>
          </w14:textFill>
        </w:rPr>
        <w:t>分</w:t>
      </w:r>
      <w:r>
        <w:rPr>
          <w:rFonts w:hint="eastAsia" w:hAnsi="宋体"/>
          <w:b/>
          <w:bCs/>
          <w:color w:val="000000" w:themeColor="text1"/>
          <w:sz w:val="24"/>
          <w:highlight w:val="none"/>
          <w:u w:val="none"/>
          <w:lang w:val="en-US" w:eastAsia="zh-CN"/>
          <w14:textFill>
            <w14:solidFill>
              <w14:schemeClr w14:val="tx1"/>
            </w14:solidFill>
          </w14:textFill>
        </w:rPr>
        <w:t xml:space="preserve"> </w:t>
      </w:r>
      <w:r>
        <w:rPr>
          <w:rFonts w:ascii="宋体" w:hAnsi="宋体"/>
          <w:color w:val="000000" w:themeColor="text1"/>
          <w:szCs w:val="28"/>
          <w:highlight w:val="none"/>
          <w14:textFill>
            <w14:solidFill>
              <w14:schemeClr w14:val="tx1"/>
            </w14:solidFill>
          </w14:textFill>
        </w:rPr>
        <w:t>（北京时间）</w:t>
      </w:r>
      <w:r>
        <w:rPr>
          <w:rFonts w:hint="eastAsia" w:ascii="宋体" w:hAnsi="宋体"/>
          <w:color w:val="000000" w:themeColor="text1"/>
          <w:szCs w:val="28"/>
          <w:highlight w:val="none"/>
          <w14:textFill>
            <w14:solidFill>
              <w14:schemeClr w14:val="tx1"/>
            </w14:solidFill>
          </w14:textFill>
        </w:rPr>
        <w:t>。</w:t>
      </w:r>
    </w:p>
    <w:p w14:paraId="68197212">
      <w:pPr>
        <w:pStyle w:val="2"/>
        <w:spacing w:line="360" w:lineRule="auto"/>
        <w:ind w:firstLine="435"/>
        <w:rPr>
          <w:rFonts w:ascii="宋体" w:hAnsi="宋体"/>
          <w:color w:val="000000" w:themeColor="text1"/>
          <w:szCs w:val="28"/>
          <w:highlight w:val="none"/>
          <w14:textFill>
            <w14:solidFill>
              <w14:schemeClr w14:val="tx1"/>
            </w14:solidFill>
          </w14:textFill>
        </w:rPr>
      </w:pPr>
      <w:r>
        <w:rPr>
          <w:rFonts w:hint="eastAsia" w:hAnsi="宋体"/>
          <w:color w:val="000000" w:themeColor="text1"/>
          <w:szCs w:val="28"/>
          <w:highlight w:val="none"/>
          <w14:textFill>
            <w14:solidFill>
              <w14:schemeClr w14:val="tx1"/>
            </w14:solidFill>
          </w14:textFill>
        </w:rPr>
        <w:t>开标时间：同</w:t>
      </w:r>
      <w:r>
        <w:rPr>
          <w:rFonts w:hint="eastAsia" w:hAnsi="宋体"/>
          <w:color w:val="000000" w:themeColor="text1"/>
          <w:szCs w:val="28"/>
          <w:highlight w:val="none"/>
          <w:lang w:eastAsia="zh-CN"/>
          <w14:textFill>
            <w14:solidFill>
              <w14:schemeClr w14:val="tx1"/>
            </w14:solidFill>
          </w14:textFill>
        </w:rPr>
        <w:t>竞标</w:t>
      </w:r>
      <w:r>
        <w:rPr>
          <w:rFonts w:hint="eastAsia" w:hAnsi="宋体"/>
          <w:color w:val="000000" w:themeColor="text1"/>
          <w:szCs w:val="28"/>
          <w:highlight w:val="none"/>
          <w14:textFill>
            <w14:solidFill>
              <w14:schemeClr w14:val="tx1"/>
            </w14:solidFill>
          </w14:textFill>
        </w:rPr>
        <w:t>截止时间。</w:t>
      </w:r>
    </w:p>
    <w:p w14:paraId="4FBF53AD">
      <w:pPr>
        <w:pStyle w:val="2"/>
        <w:spacing w:line="360" w:lineRule="auto"/>
        <w:ind w:firstLine="435"/>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color w:val="000000" w:themeColor="text1"/>
          <w:szCs w:val="28"/>
          <w:highlight w:val="none"/>
          <w14:textFill>
            <w14:solidFill>
              <w14:schemeClr w14:val="tx1"/>
            </w14:solidFill>
          </w14:textFill>
        </w:rPr>
        <w:t>地点：</w:t>
      </w:r>
      <w:r>
        <w:rPr>
          <w:rFonts w:hint="eastAsia" w:hAnsi="宋体"/>
          <w:color w:val="000000" w:themeColor="text1"/>
          <w:highlight w:val="none"/>
          <w:lang w:eastAsia="zh-CN"/>
          <w14:textFill>
            <w14:solidFill>
              <w14:schemeClr w14:val="tx1"/>
            </w14:solidFill>
          </w14:textFill>
        </w:rPr>
        <w:t>四川翡奇奇工程项目管理有限公司（西昌市月海路二段177号6楼)</w:t>
      </w:r>
      <w:r>
        <w:rPr>
          <w:rFonts w:hint="eastAsia" w:ascii="宋体" w:hAnsi="宋体"/>
          <w:color w:val="000000" w:themeColor="text1"/>
          <w:highlight w:val="none"/>
          <w14:textFill>
            <w14:solidFill>
              <w14:schemeClr w14:val="tx1"/>
            </w14:solidFill>
          </w14:textFill>
        </w:rPr>
        <w:t>。</w:t>
      </w:r>
      <w:r>
        <w:rPr>
          <w:rFonts w:hint="eastAsia" w:ascii="宋体" w:hAnsi="宋体"/>
          <w:color w:val="000000" w:themeColor="text1"/>
          <w:highlight w:val="none"/>
          <w:lang w:eastAsia="zh-CN"/>
          <w14:textFill>
            <w14:solidFill>
              <w14:schemeClr w14:val="tx1"/>
            </w14:solidFill>
          </w14:textFill>
        </w:rPr>
        <w:t>（注：如有变化，另行通知）</w:t>
      </w:r>
    </w:p>
    <w:p w14:paraId="2DA87A9B">
      <w:pPr>
        <w:pStyle w:val="2"/>
        <w:spacing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五、开启</w:t>
      </w:r>
    </w:p>
    <w:p w14:paraId="7BD60C63">
      <w:pPr>
        <w:pStyle w:val="2"/>
        <w:spacing w:line="360" w:lineRule="auto"/>
        <w:ind w:firstLine="435"/>
        <w:rPr>
          <w:rFonts w:ascii="宋体" w:hAnsi="宋体"/>
          <w:color w:val="000000" w:themeColor="text1"/>
          <w:szCs w:val="28"/>
          <w:highlight w:val="none"/>
          <w14:textFill>
            <w14:solidFill>
              <w14:schemeClr w14:val="tx1"/>
            </w14:solidFill>
          </w14:textFill>
        </w:rPr>
      </w:pPr>
      <w:r>
        <w:rPr>
          <w:rFonts w:hint="eastAsia" w:ascii="宋体" w:hAnsi="宋体"/>
          <w:color w:val="000000" w:themeColor="text1"/>
          <w:szCs w:val="18"/>
          <w:highlight w:val="none"/>
          <w14:textFill>
            <w14:solidFill>
              <w14:schemeClr w14:val="tx1"/>
            </w14:solidFill>
          </w14:textFill>
        </w:rPr>
        <w:t>时间：</w:t>
      </w:r>
      <w:r>
        <w:rPr>
          <w:rFonts w:hint="eastAsia" w:ascii="Times New Roman" w:hAnsi="宋体" w:eastAsia="宋体" w:cs="宋体"/>
          <w:b/>
          <w:bCs/>
          <w:color w:val="000000" w:themeColor="text1"/>
          <w:kern w:val="2"/>
          <w:sz w:val="24"/>
          <w:szCs w:val="24"/>
          <w:highlight w:val="none"/>
          <w:u w:val="single"/>
          <w:lang w:val="en-US" w:eastAsia="zh-CN" w:bidi="ar-SA"/>
          <w14:textFill>
            <w14:solidFill>
              <w14:schemeClr w14:val="tx1"/>
            </w14:solidFill>
          </w14:textFill>
        </w:rPr>
        <w:t>202</w:t>
      </w:r>
      <w:r>
        <w:rPr>
          <w:rFonts w:hint="eastAsia" w:hAnsi="宋体" w:cs="宋体"/>
          <w:b/>
          <w:bCs/>
          <w:color w:val="000000" w:themeColor="text1"/>
          <w:kern w:val="2"/>
          <w:sz w:val="24"/>
          <w:szCs w:val="24"/>
          <w:highlight w:val="none"/>
          <w:u w:val="single"/>
          <w:lang w:val="en-US" w:eastAsia="zh-CN" w:bidi="ar-SA"/>
          <w14:textFill>
            <w14:solidFill>
              <w14:schemeClr w14:val="tx1"/>
            </w14:solidFill>
          </w14:textFill>
        </w:rPr>
        <w:t>6</w:t>
      </w:r>
      <w:r>
        <w:rPr>
          <w:rFonts w:hint="eastAsia" w:ascii="Times New Roman" w:hAnsi="宋体" w:eastAsia="宋体" w:cs="宋体"/>
          <w:b/>
          <w:bCs/>
          <w:color w:val="000000" w:themeColor="text1"/>
          <w:kern w:val="2"/>
          <w:sz w:val="24"/>
          <w:szCs w:val="24"/>
          <w:highlight w:val="none"/>
          <w:u w:val="single"/>
          <w:lang w:val="en-US" w:eastAsia="zh-CN" w:bidi="ar-SA"/>
          <w14:textFill>
            <w14:solidFill>
              <w14:schemeClr w14:val="tx1"/>
            </w14:solidFill>
          </w14:textFill>
        </w:rPr>
        <w:t>年</w:t>
      </w:r>
      <w:r>
        <w:rPr>
          <w:rFonts w:hint="eastAsia" w:hAnsi="宋体" w:cs="宋体"/>
          <w:b/>
          <w:bCs/>
          <w:color w:val="000000" w:themeColor="text1"/>
          <w:kern w:val="2"/>
          <w:sz w:val="24"/>
          <w:szCs w:val="24"/>
          <w:highlight w:val="none"/>
          <w:u w:val="single"/>
          <w:lang w:val="en-US" w:eastAsia="zh-CN" w:bidi="ar-SA"/>
          <w14:textFill>
            <w14:solidFill>
              <w14:schemeClr w14:val="tx1"/>
            </w14:solidFill>
          </w14:textFill>
        </w:rPr>
        <w:t>01</w:t>
      </w:r>
      <w:r>
        <w:rPr>
          <w:rFonts w:hint="eastAsia" w:ascii="Times New Roman" w:hAnsi="宋体" w:eastAsia="宋体" w:cs="宋体"/>
          <w:b/>
          <w:bCs/>
          <w:color w:val="000000" w:themeColor="text1"/>
          <w:kern w:val="2"/>
          <w:sz w:val="24"/>
          <w:szCs w:val="24"/>
          <w:highlight w:val="none"/>
          <w:u w:val="single"/>
          <w:lang w:val="en-US" w:eastAsia="zh-CN" w:bidi="ar-SA"/>
          <w14:textFill>
            <w14:solidFill>
              <w14:schemeClr w14:val="tx1"/>
            </w14:solidFill>
          </w14:textFill>
        </w:rPr>
        <w:t>月</w:t>
      </w:r>
      <w:r>
        <w:rPr>
          <w:rFonts w:hint="eastAsia" w:hAnsi="宋体" w:cs="宋体"/>
          <w:b/>
          <w:bCs/>
          <w:color w:val="000000" w:themeColor="text1"/>
          <w:kern w:val="2"/>
          <w:sz w:val="24"/>
          <w:szCs w:val="24"/>
          <w:highlight w:val="none"/>
          <w:u w:val="single"/>
          <w:lang w:val="en-US" w:eastAsia="zh-CN" w:bidi="ar-SA"/>
          <w14:textFill>
            <w14:solidFill>
              <w14:schemeClr w14:val="tx1"/>
            </w14:solidFill>
          </w14:textFill>
        </w:rPr>
        <w:t>19</w:t>
      </w:r>
      <w:r>
        <w:rPr>
          <w:rFonts w:hint="eastAsia" w:ascii="Times New Roman" w:hAnsi="宋体" w:eastAsia="宋体" w:cs="宋体"/>
          <w:b/>
          <w:bCs/>
          <w:color w:val="000000" w:themeColor="text1"/>
          <w:kern w:val="2"/>
          <w:sz w:val="24"/>
          <w:szCs w:val="24"/>
          <w:highlight w:val="none"/>
          <w:u w:val="single"/>
          <w:lang w:val="en-US" w:eastAsia="zh-CN" w:bidi="ar-SA"/>
          <w14:textFill>
            <w14:solidFill>
              <w14:schemeClr w14:val="tx1"/>
            </w14:solidFill>
          </w14:textFill>
        </w:rPr>
        <w:t>日</w:t>
      </w:r>
      <w:r>
        <w:rPr>
          <w:rFonts w:hint="eastAsia" w:hAnsi="宋体" w:cs="宋体"/>
          <w:b/>
          <w:bCs/>
          <w:color w:val="000000" w:themeColor="text1"/>
          <w:kern w:val="2"/>
          <w:sz w:val="24"/>
          <w:szCs w:val="24"/>
          <w:highlight w:val="none"/>
          <w:u w:val="single"/>
          <w:lang w:val="en-US" w:eastAsia="zh-CN" w:bidi="ar-SA"/>
          <w14:textFill>
            <w14:solidFill>
              <w14:schemeClr w14:val="tx1"/>
            </w14:solidFill>
          </w14:textFill>
        </w:rPr>
        <w:t>10点00</w:t>
      </w:r>
      <w:r>
        <w:rPr>
          <w:rFonts w:hint="eastAsia" w:ascii="Times New Roman" w:hAnsi="宋体" w:eastAsia="宋体" w:cs="宋体"/>
          <w:b/>
          <w:bCs/>
          <w:color w:val="000000" w:themeColor="text1"/>
          <w:kern w:val="2"/>
          <w:sz w:val="24"/>
          <w:szCs w:val="24"/>
          <w:highlight w:val="none"/>
          <w:u w:val="single"/>
          <w:lang w:val="en-US" w:eastAsia="zh-CN" w:bidi="ar-SA"/>
          <w14:textFill>
            <w14:solidFill>
              <w14:schemeClr w14:val="tx1"/>
            </w14:solidFill>
          </w14:textFill>
        </w:rPr>
        <w:t>分</w:t>
      </w:r>
      <w:r>
        <w:rPr>
          <w:rFonts w:ascii="宋体" w:hAnsi="宋体"/>
          <w:color w:val="000000" w:themeColor="text1"/>
          <w:szCs w:val="28"/>
          <w:highlight w:val="none"/>
          <w14:textFill>
            <w14:solidFill>
              <w14:schemeClr w14:val="tx1"/>
            </w14:solidFill>
          </w14:textFill>
        </w:rPr>
        <w:t>（北京时间）</w:t>
      </w:r>
      <w:r>
        <w:rPr>
          <w:rFonts w:hint="eastAsia" w:ascii="宋体" w:hAnsi="宋体"/>
          <w:color w:val="000000" w:themeColor="text1"/>
          <w:szCs w:val="28"/>
          <w:highlight w:val="none"/>
          <w14:textFill>
            <w14:solidFill>
              <w14:schemeClr w14:val="tx1"/>
            </w14:solidFill>
          </w14:textFill>
        </w:rPr>
        <w:t>。</w:t>
      </w:r>
    </w:p>
    <w:p w14:paraId="100AD4A0">
      <w:pPr>
        <w:pStyle w:val="2"/>
        <w:spacing w:line="360" w:lineRule="auto"/>
        <w:ind w:firstLine="435"/>
        <w:rPr>
          <w:rFonts w:ascii="宋体" w:hAnsi="宋体"/>
          <w:color w:val="000000" w:themeColor="text1"/>
          <w:highlight w:val="none"/>
          <w14:textFill>
            <w14:solidFill>
              <w14:schemeClr w14:val="tx1"/>
            </w14:solidFill>
          </w14:textFill>
        </w:rPr>
      </w:pPr>
      <w:r>
        <w:rPr>
          <w:rFonts w:hint="eastAsia" w:ascii="宋体" w:hAnsi="宋体"/>
          <w:color w:val="000000" w:themeColor="text1"/>
          <w:szCs w:val="28"/>
          <w:highlight w:val="none"/>
          <w14:textFill>
            <w14:solidFill>
              <w14:schemeClr w14:val="tx1"/>
            </w14:solidFill>
          </w14:textFill>
        </w:rPr>
        <w:t>地点：</w:t>
      </w:r>
      <w:r>
        <w:rPr>
          <w:rFonts w:hint="eastAsia" w:hAnsi="宋体"/>
          <w:color w:val="auto"/>
          <w:highlight w:val="none"/>
          <w:lang w:eastAsia="zh-CN"/>
        </w:rPr>
        <w:t>四川翡奇奇工程项目管理有限公司</w:t>
      </w:r>
      <w:r>
        <w:rPr>
          <w:rFonts w:hint="eastAsia" w:hAnsi="宋体"/>
          <w:color w:val="auto"/>
          <w:highlight w:val="none"/>
        </w:rPr>
        <w:t>（</w:t>
      </w:r>
      <w:r>
        <w:rPr>
          <w:rFonts w:hint="eastAsia" w:hAnsi="宋体"/>
          <w:color w:val="auto"/>
          <w:highlight w:val="none"/>
          <w:lang w:eastAsia="zh-CN"/>
        </w:rPr>
        <w:t>西昌市月海路二段177号6楼</w:t>
      </w:r>
      <w:r>
        <w:rPr>
          <w:rFonts w:hint="eastAsia" w:hAnsi="宋体"/>
          <w:color w:val="auto"/>
          <w:highlight w:val="none"/>
        </w:rPr>
        <w:t>)</w:t>
      </w:r>
      <w:r>
        <w:rPr>
          <w:rFonts w:hint="eastAsia" w:ascii="宋体" w:hAnsi="宋体"/>
          <w:color w:val="auto"/>
          <w:highlight w:val="none"/>
        </w:rPr>
        <w:t>。</w:t>
      </w:r>
      <w:r>
        <w:rPr>
          <w:rFonts w:hint="eastAsia" w:ascii="宋体" w:hAnsi="宋体"/>
          <w:color w:val="000000" w:themeColor="text1"/>
          <w:highlight w:val="none"/>
          <w:lang w:eastAsia="zh-CN"/>
          <w14:textFill>
            <w14:solidFill>
              <w14:schemeClr w14:val="tx1"/>
            </w14:solidFill>
          </w14:textFill>
        </w:rPr>
        <w:t>（注：如有变化，另行通知）</w:t>
      </w:r>
    </w:p>
    <w:p w14:paraId="2C1C7932">
      <w:pPr>
        <w:pStyle w:val="2"/>
        <w:numPr>
          <w:ilvl w:val="255"/>
          <w:numId w:val="0"/>
        </w:numPr>
        <w:spacing w:after="0" w:line="360" w:lineRule="auto"/>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六、发布公告的媒介</w:t>
      </w:r>
    </w:p>
    <w:p w14:paraId="76A32543">
      <w:pPr>
        <w:pStyle w:val="2"/>
        <w:spacing w:after="0" w:line="360" w:lineRule="auto"/>
        <w:ind w:firstLine="480" w:firstLineChars="200"/>
        <w:rPr>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本次磋商公告在</w:t>
      </w:r>
      <w:r>
        <w:rPr>
          <w:rFonts w:hint="eastAsia" w:ascii="宋体" w:hAnsi="宋体"/>
          <w:color w:val="000000" w:themeColor="text1"/>
          <w:highlight w:val="none"/>
          <w:lang w:eastAsia="zh-CN"/>
          <w14:textFill>
            <w14:solidFill>
              <w14:schemeClr w14:val="tx1"/>
            </w14:solidFill>
          </w14:textFill>
        </w:rPr>
        <w:t>西南联合产权交易所阳光采购平台（https://swueecg.com/#/index）</w:t>
      </w:r>
      <w:r>
        <w:rPr>
          <w:rFonts w:hint="eastAsia" w:hAnsi="宋体"/>
          <w:color w:val="000000" w:themeColor="text1"/>
          <w:highlight w:val="none"/>
          <w14:textFill>
            <w14:solidFill>
              <w14:schemeClr w14:val="tx1"/>
            </w14:solidFill>
          </w14:textFill>
        </w:rPr>
        <w:t>。</w:t>
      </w:r>
    </w:p>
    <w:p w14:paraId="011282E7">
      <w:pPr>
        <w:pStyle w:val="2"/>
        <w:spacing w:after="0" w:line="360" w:lineRule="auto"/>
        <w:rPr>
          <w:rFonts w:ascii="宋体" w:hAnsi="宋体"/>
          <w:b/>
          <w:color w:val="000000" w:themeColor="text1"/>
          <w:highlight w:val="none"/>
          <w14:textFill>
            <w14:solidFill>
              <w14:schemeClr w14:val="tx1"/>
            </w14:solidFill>
          </w14:textFill>
        </w:rPr>
      </w:pPr>
      <w:r>
        <w:rPr>
          <w:rFonts w:hint="eastAsia" w:hAnsi="宋体"/>
          <w:b/>
          <w:color w:val="000000" w:themeColor="text1"/>
          <w:highlight w:val="none"/>
          <w14:textFill>
            <w14:solidFill>
              <w14:schemeClr w14:val="tx1"/>
            </w14:solidFill>
          </w14:textFill>
        </w:rPr>
        <w:t>七</w:t>
      </w:r>
      <w:r>
        <w:rPr>
          <w:rFonts w:hint="eastAsia" w:ascii="宋体" w:hAnsi="宋体"/>
          <w:b/>
          <w:color w:val="000000" w:themeColor="text1"/>
          <w:highlight w:val="none"/>
          <w14:textFill>
            <w14:solidFill>
              <w14:schemeClr w14:val="tx1"/>
            </w14:solidFill>
          </w14:textFill>
        </w:rPr>
        <w:t>、公告期限</w:t>
      </w:r>
    </w:p>
    <w:p w14:paraId="107D1F03">
      <w:pPr>
        <w:pStyle w:val="2"/>
        <w:spacing w:after="0" w:line="360" w:lineRule="auto"/>
        <w:ind w:firstLine="435"/>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本公告发布之日起5个工作日。</w:t>
      </w:r>
    </w:p>
    <w:p w14:paraId="7640E07E">
      <w:pPr>
        <w:spacing w:line="360" w:lineRule="auto"/>
        <w:rPr>
          <w:rFonts w:ascii="宋体" w:hAnsi="宋体"/>
          <w:color w:val="000000" w:themeColor="text1"/>
          <w:sz w:val="24"/>
          <w:highlight w:val="none"/>
          <w14:textFill>
            <w14:solidFill>
              <w14:schemeClr w14:val="tx1"/>
            </w14:solidFill>
          </w14:textFill>
        </w:rPr>
      </w:pPr>
      <w:r>
        <w:rPr>
          <w:rFonts w:hint="eastAsia" w:hAnsi="宋体"/>
          <w:b/>
          <w:color w:val="000000" w:themeColor="text1"/>
          <w:sz w:val="24"/>
          <w:highlight w:val="none"/>
          <w14:textFill>
            <w14:solidFill>
              <w14:schemeClr w14:val="tx1"/>
            </w14:solidFill>
          </w14:textFill>
        </w:rPr>
        <w:t>八</w:t>
      </w:r>
      <w:r>
        <w:rPr>
          <w:rFonts w:hint="eastAsia" w:ascii="宋体" w:hAnsi="宋体"/>
          <w:b/>
          <w:color w:val="000000" w:themeColor="text1"/>
          <w:sz w:val="24"/>
          <w:highlight w:val="none"/>
          <w14:textFill>
            <w14:solidFill>
              <w14:schemeClr w14:val="tx1"/>
            </w14:solidFill>
          </w14:textFill>
        </w:rPr>
        <w:t>、其他补充事宜</w:t>
      </w:r>
    </w:p>
    <w:p w14:paraId="373A0F85">
      <w:pPr>
        <w:pStyle w:val="2"/>
        <w:spacing w:line="360" w:lineRule="auto"/>
        <w:ind w:firstLine="435"/>
        <w:rPr>
          <w:rFonts w:ascii="宋体" w:hAnsi="宋体" w:cs="宋体"/>
          <w:color w:val="000000" w:themeColor="text1"/>
          <w:highlight w:val="none"/>
          <w14:textFill>
            <w14:solidFill>
              <w14:schemeClr w14:val="tx1"/>
            </w14:solidFill>
          </w14:textFill>
        </w:rPr>
      </w:pPr>
      <w:r>
        <w:rPr>
          <w:rFonts w:hint="eastAsia" w:hAnsi="宋体"/>
          <w:color w:val="000000" w:themeColor="text1"/>
          <w:szCs w:val="28"/>
          <w:highlight w:val="none"/>
          <w14:textFill>
            <w14:solidFill>
              <w14:schemeClr w14:val="tx1"/>
            </w14:solidFill>
          </w14:textFill>
        </w:rPr>
        <w:t>1</w:t>
      </w:r>
      <w:r>
        <w:rPr>
          <w:rFonts w:hint="eastAsia" w:ascii="宋体" w:hAnsi="宋体"/>
          <w:color w:val="000000" w:themeColor="text1"/>
          <w:szCs w:val="28"/>
          <w:highlight w:val="none"/>
          <w14:textFill>
            <w14:solidFill>
              <w14:schemeClr w14:val="tx1"/>
            </w14:solidFill>
          </w14:textFill>
        </w:rPr>
        <w:t>、</w:t>
      </w:r>
      <w:r>
        <w:rPr>
          <w:rFonts w:ascii="宋体" w:hAnsi="宋体" w:cs="宋体"/>
          <w:color w:val="000000" w:themeColor="text1"/>
          <w:highlight w:val="none"/>
          <w14:textFill>
            <w14:solidFill>
              <w14:schemeClr w14:val="tx1"/>
            </w14:solidFill>
          </w14:textFill>
        </w:rPr>
        <w:t>拒绝参加本次采购活动的供应商。</w:t>
      </w:r>
    </w:p>
    <w:p w14:paraId="39A84D7E">
      <w:pPr>
        <w:pStyle w:val="2"/>
        <w:spacing w:line="360" w:lineRule="auto"/>
        <w:ind w:firstLine="437"/>
        <w:rPr>
          <w:rFonts w:ascii="宋体" w:hAnsi="宋体"/>
          <w:color w:val="000000" w:themeColor="text1"/>
          <w:szCs w:val="28"/>
          <w:highlight w:val="none"/>
          <w14:textFill>
            <w14:solidFill>
              <w14:schemeClr w14:val="tx1"/>
            </w14:solidFill>
          </w14:textFill>
        </w:rPr>
      </w:pPr>
      <w:r>
        <w:rPr>
          <w:rFonts w:hint="eastAsia" w:ascii="宋体" w:hAnsi="宋体"/>
          <w:color w:val="000000" w:themeColor="text1"/>
          <w:szCs w:val="28"/>
          <w:highlight w:val="none"/>
          <w14:textFill>
            <w14:solidFill>
              <w14:schemeClr w14:val="tx1"/>
            </w14:solidFill>
          </w14:textFill>
        </w:rPr>
        <w:t>（1）根据《</w:t>
      </w:r>
      <w:r>
        <w:rPr>
          <w:rFonts w:hint="eastAsia" w:ascii="宋体" w:hAnsi="宋体"/>
          <w:color w:val="000000" w:themeColor="text1"/>
          <w:szCs w:val="28"/>
          <w:highlight w:val="none"/>
          <w:lang w:val="en-US" w:eastAsia="zh-CN"/>
          <w14:textFill>
            <w14:solidFill>
              <w14:schemeClr w14:val="tx1"/>
            </w14:solidFill>
          </w14:textFill>
        </w:rPr>
        <w:t>财政部</w:t>
      </w:r>
      <w:r>
        <w:rPr>
          <w:rFonts w:hint="eastAsia" w:ascii="宋体" w:hAnsi="宋体"/>
          <w:color w:val="000000" w:themeColor="text1"/>
          <w:szCs w:val="28"/>
          <w:highlight w:val="none"/>
          <w14:textFill>
            <w14:solidFill>
              <w14:schemeClr w14:val="tx1"/>
            </w14:solidFill>
          </w14:textFill>
        </w:rPr>
        <w:t>关于在政府采购活动中查询及使用信用记录有关问题的通知》（财库〔2016〕125号）的要求，采购人/采购代理机构将通过“信用中国”网站（www.creditchina.gov.cn）、“中国政府采购网”网站（www.ccgp.gov.cn）等渠道查询供应商在采购公告发布之日前的信用记录并保存信用记录结果网页截图，拒绝列入失信被执行人、重大税收违法案件当事人名单、政府采购严重违法失信行为记录名单中的供应商报名参加本项目的采购活动（以联合体形式参加本项目采购活动，联合体成员存在不良信用记录的，视同联合体存在不良信用记录）。</w:t>
      </w:r>
    </w:p>
    <w:p w14:paraId="688F3ECA">
      <w:pPr>
        <w:pStyle w:val="2"/>
        <w:spacing w:line="360" w:lineRule="auto"/>
        <w:ind w:firstLine="437"/>
        <w:rPr>
          <w:rFonts w:ascii="宋体" w:hAnsi="宋体"/>
          <w:color w:val="000000" w:themeColor="text1"/>
          <w:szCs w:val="28"/>
          <w:highlight w:val="none"/>
          <w14:textFill>
            <w14:solidFill>
              <w14:schemeClr w14:val="tx1"/>
            </w14:solidFill>
          </w14:textFill>
        </w:rPr>
      </w:pPr>
      <w:r>
        <w:rPr>
          <w:rFonts w:hint="eastAsia" w:ascii="宋体" w:hAnsi="宋体"/>
          <w:color w:val="000000" w:themeColor="text1"/>
          <w:szCs w:val="28"/>
          <w:highlight w:val="none"/>
          <w14:textFill>
            <w14:solidFill>
              <w14:schemeClr w14:val="tx1"/>
            </w14:solidFill>
          </w14:textFill>
        </w:rPr>
        <w:t>（2）为采购项目提供整体设计、规范编制或者项目管理、监理、检测等服务的供应商，不得参加本采购项目。供应商为采购人、采购代理机构在确定采购需求、编制磋商文件过程中提供咨询论证，其提供的咨询论证意见成为磋商文件中规定的供应商资格条件、技术服务商务要求、评审因素和标准、采购合同等实质性内容条款的，视同为采购项目提供规范编制。</w:t>
      </w:r>
    </w:p>
    <w:p w14:paraId="1496D6AB">
      <w:pPr>
        <w:pStyle w:val="28"/>
        <w:spacing w:after="120"/>
        <w:ind w:firstLine="0" w:firstLineChars="0"/>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九、凡对本次采购提出询问，请按以下方式联系</w:t>
      </w:r>
    </w:p>
    <w:p w14:paraId="47AFCA85">
      <w:pPr>
        <w:pStyle w:val="28"/>
        <w:ind w:firstLine="482"/>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1、采购人信息</w:t>
      </w:r>
    </w:p>
    <w:p w14:paraId="0E4B137C">
      <w:pPr>
        <w:pStyle w:val="28"/>
        <w:snapToGrid w:val="0"/>
        <w:ind w:firstLine="480"/>
        <w:rPr>
          <w:rFonts w:hint="eastAsia" w:hAnsi="宋体"/>
          <w:color w:val="000000" w:themeColor="text1"/>
          <w:sz w:val="24"/>
          <w:szCs w:val="22"/>
          <w:highlight w:val="none"/>
          <w:lang w:eastAsia="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名称：</w:t>
      </w:r>
      <w:r>
        <w:rPr>
          <w:rFonts w:hint="eastAsia" w:hAnsi="宋体"/>
          <w:color w:val="000000" w:themeColor="text1"/>
          <w:sz w:val="24"/>
          <w:szCs w:val="22"/>
          <w:highlight w:val="none"/>
          <w:lang w:eastAsia="zh-CN"/>
          <w14:textFill>
            <w14:solidFill>
              <w14:schemeClr w14:val="tx1"/>
            </w14:solidFill>
          </w14:textFill>
        </w:rPr>
        <w:t>凉山州大桥水库灌区二期工程开发有限公司</w:t>
      </w:r>
    </w:p>
    <w:p w14:paraId="3CD86D90">
      <w:pPr>
        <w:pStyle w:val="28"/>
        <w:snapToGrid w:val="0"/>
        <w:ind w:firstLine="480"/>
        <w:rPr>
          <w:rFonts w:hint="eastAsia" w:ascii="宋体" w:hAnsi="宋体" w:eastAsia="宋体"/>
          <w:color w:val="000000" w:themeColor="text1"/>
          <w:kern w:val="0"/>
          <w:sz w:val="28"/>
          <w:szCs w:val="28"/>
          <w:highlight w:val="none"/>
          <w:lang w:eastAsia="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地址：西昌市胜利南路下段航天大道中段（大桥水电）综合楼四楼</w:t>
      </w:r>
      <w:r>
        <w:rPr>
          <w:rFonts w:hint="eastAsia" w:hAnsi="宋体"/>
          <w:color w:val="000000" w:themeColor="text1"/>
          <w:sz w:val="24"/>
          <w:szCs w:val="22"/>
          <w:highlight w:val="none"/>
          <w:lang w:val="en-US" w:eastAsia="zh-CN"/>
          <w14:textFill>
            <w14:solidFill>
              <w14:schemeClr w14:val="tx1"/>
            </w14:solidFill>
          </w14:textFill>
        </w:rPr>
        <w:t xml:space="preserve"> </w:t>
      </w:r>
    </w:p>
    <w:p w14:paraId="605E204A">
      <w:pPr>
        <w:pStyle w:val="28"/>
        <w:tabs>
          <w:tab w:val="left" w:pos="2805"/>
        </w:tabs>
        <w:snapToGrid w:val="0"/>
        <w:ind w:firstLine="480"/>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14:textFill>
            <w14:solidFill>
              <w14:schemeClr w14:val="tx1"/>
            </w14:solidFill>
          </w14:textFill>
        </w:rPr>
        <w:t>联系人：</w:t>
      </w:r>
      <w:r>
        <w:rPr>
          <w:rFonts w:hint="eastAsia"/>
          <w:color w:val="000000" w:themeColor="text1"/>
          <w:sz w:val="24"/>
          <w:highlight w:val="none"/>
          <w:lang w:eastAsia="zh-CN"/>
          <w14:textFill>
            <w14:solidFill>
              <w14:schemeClr w14:val="tx1"/>
            </w14:solidFill>
          </w14:textFill>
        </w:rPr>
        <w:t>罗先生</w:t>
      </w:r>
      <w:r>
        <w:rPr>
          <w:rFonts w:hint="eastAsia"/>
          <w:color w:val="000000" w:themeColor="text1"/>
          <w:sz w:val="24"/>
          <w:highlight w:val="none"/>
          <w:lang w:val="en-US" w:eastAsia="zh-CN"/>
          <w14:textFill>
            <w14:solidFill>
              <w14:schemeClr w14:val="tx1"/>
            </w14:solidFill>
          </w14:textFill>
        </w:rPr>
        <w:t xml:space="preserve">   </w:t>
      </w:r>
    </w:p>
    <w:p w14:paraId="376AB00B">
      <w:pPr>
        <w:pStyle w:val="28"/>
        <w:tabs>
          <w:tab w:val="left" w:pos="2805"/>
        </w:tabs>
        <w:snapToGrid w:val="0"/>
        <w:ind w:firstLine="480"/>
        <w:rPr>
          <w:rFonts w:hint="default"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联系方式：</w:t>
      </w:r>
      <w:r>
        <w:rPr>
          <w:rFonts w:hint="eastAsia" w:ascii="宋体" w:hAnsi="宋体"/>
          <w:color w:val="000000" w:themeColor="text1"/>
          <w:sz w:val="24"/>
          <w:highlight w:val="none"/>
          <w:lang w:val="en-US" w:eastAsia="zh-CN"/>
          <w14:textFill>
            <w14:solidFill>
              <w14:schemeClr w14:val="tx1"/>
            </w14:solidFill>
          </w14:textFill>
        </w:rPr>
        <w:t>0834-2328662</w:t>
      </w:r>
      <w:r>
        <w:rPr>
          <w:rFonts w:hint="eastAsia"/>
          <w:sz w:val="21"/>
          <w:szCs w:val="21"/>
          <w:highlight w:val="none"/>
          <w:lang w:val="en-US" w:eastAsia="zh-CN"/>
        </w:rPr>
        <w:t xml:space="preserve">  </w:t>
      </w:r>
    </w:p>
    <w:p w14:paraId="5BB37391">
      <w:pPr>
        <w:pStyle w:val="28"/>
        <w:ind w:firstLine="482"/>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2、采购代理机构信息</w:t>
      </w:r>
    </w:p>
    <w:p w14:paraId="25D989B1">
      <w:pPr>
        <w:pStyle w:val="28"/>
        <w:snapToGrid w:val="0"/>
        <w:ind w:firstLine="48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名称：</w:t>
      </w:r>
      <w:r>
        <w:rPr>
          <w:rFonts w:hint="eastAsia" w:hAnsi="宋体"/>
          <w:bCs/>
          <w:color w:val="000000" w:themeColor="text1"/>
          <w:sz w:val="24"/>
          <w:highlight w:val="none"/>
          <w:lang w:eastAsia="zh-CN"/>
          <w14:textFill>
            <w14:solidFill>
              <w14:schemeClr w14:val="tx1"/>
            </w14:solidFill>
          </w14:textFill>
        </w:rPr>
        <w:t>四川翡奇奇工程项目管理有限公司</w:t>
      </w:r>
      <w:r>
        <w:rPr>
          <w:rFonts w:hint="eastAsia" w:ascii="宋体" w:hAnsi="宋体"/>
          <w:bCs/>
          <w:color w:val="000000" w:themeColor="text1"/>
          <w:sz w:val="24"/>
          <w:highlight w:val="none"/>
          <w14:textFill>
            <w14:solidFill>
              <w14:schemeClr w14:val="tx1"/>
            </w14:solidFill>
          </w14:textFill>
        </w:rPr>
        <w:t xml:space="preserve"> </w:t>
      </w:r>
    </w:p>
    <w:p w14:paraId="78ED0A1E">
      <w:pPr>
        <w:pStyle w:val="28"/>
        <w:snapToGrid w:val="0"/>
        <w:ind w:firstLine="480"/>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14:textFill>
            <w14:solidFill>
              <w14:schemeClr w14:val="tx1"/>
            </w14:solidFill>
          </w14:textFill>
        </w:rPr>
        <w:t>地址：</w:t>
      </w:r>
      <w:r>
        <w:rPr>
          <w:rFonts w:hint="eastAsia"/>
          <w:color w:val="000000" w:themeColor="text1"/>
          <w:sz w:val="24"/>
          <w:highlight w:val="none"/>
          <w:lang w:eastAsia="zh-CN"/>
          <w14:textFill>
            <w14:solidFill>
              <w14:schemeClr w14:val="tx1"/>
            </w14:solidFill>
          </w14:textFill>
        </w:rPr>
        <w:t>西昌市月海路二段177号6楼</w:t>
      </w:r>
    </w:p>
    <w:p w14:paraId="7716C2D5">
      <w:pPr>
        <w:pStyle w:val="28"/>
        <w:ind w:firstLine="480"/>
        <w:rPr>
          <w:rFonts w:hint="default"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14:textFill>
            <w14:solidFill>
              <w14:schemeClr w14:val="tx1"/>
            </w14:solidFill>
          </w14:textFill>
        </w:rPr>
        <w:t>联系人：</w:t>
      </w:r>
      <w:r>
        <w:rPr>
          <w:rFonts w:hint="eastAsia"/>
          <w:color w:val="000000" w:themeColor="text1"/>
          <w:sz w:val="24"/>
          <w:highlight w:val="none"/>
          <w:lang w:val="en-US" w:eastAsia="zh-CN"/>
          <w14:textFill>
            <w14:solidFill>
              <w14:schemeClr w14:val="tx1"/>
            </w14:solidFill>
          </w14:textFill>
        </w:rPr>
        <w:t>杜女士</w:t>
      </w:r>
    </w:p>
    <w:p w14:paraId="10A92F74">
      <w:pPr>
        <w:pStyle w:val="28"/>
        <w:ind w:firstLine="480"/>
        <w:rPr>
          <w:rFonts w:hint="default"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14:textFill>
            <w14:solidFill>
              <w14:schemeClr w14:val="tx1"/>
            </w14:solidFill>
          </w14:textFill>
        </w:rPr>
        <w:t>联系方式：</w:t>
      </w:r>
      <w:r>
        <w:rPr>
          <w:rFonts w:hint="eastAsia"/>
          <w:color w:val="000000" w:themeColor="text1"/>
          <w:sz w:val="24"/>
          <w:highlight w:val="none"/>
          <w:lang w:val="en-US" w:eastAsia="zh-CN"/>
          <w14:textFill>
            <w14:solidFill>
              <w14:schemeClr w14:val="tx1"/>
            </w14:solidFill>
          </w14:textFill>
        </w:rPr>
        <w:t>19936030207</w:t>
      </w:r>
    </w:p>
    <w:p w14:paraId="5FD2B48B">
      <w:pPr>
        <w:pStyle w:val="28"/>
        <w:ind w:firstLine="480"/>
        <w:jc w:val="right"/>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lang w:val="en-US" w:eastAsia="zh-CN"/>
          <w14:textFill>
            <w14:solidFill>
              <w14:schemeClr w14:val="tx1"/>
            </w14:solidFill>
          </w14:textFill>
        </w:rPr>
        <w:t>2</w:t>
      </w:r>
      <w:r>
        <w:rPr>
          <w:rFonts w:hint="eastAsia" w:hAnsi="宋体" w:cs="宋体"/>
          <w:color w:val="000000" w:themeColor="text1"/>
          <w:sz w:val="24"/>
          <w:highlight w:val="none"/>
          <w14:textFill>
            <w14:solidFill>
              <w14:schemeClr w14:val="tx1"/>
            </w14:solidFill>
          </w14:textFill>
        </w:rPr>
        <w:t>0</w:t>
      </w:r>
      <w:r>
        <w:rPr>
          <w:rFonts w:hint="eastAsia" w:hAnsi="宋体" w:cs="宋体"/>
          <w:color w:val="000000" w:themeColor="text1"/>
          <w:sz w:val="24"/>
          <w:highlight w:val="none"/>
          <w:lang w:val="en-US" w:eastAsia="zh-CN"/>
          <w14:textFill>
            <w14:solidFill>
              <w14:schemeClr w14:val="tx1"/>
            </w14:solidFill>
          </w14:textFill>
        </w:rPr>
        <w:t>26</w:t>
      </w:r>
      <w:r>
        <w:rPr>
          <w:rFonts w:hint="eastAsia" w:hAnsi="宋体" w:cs="宋体"/>
          <w:color w:val="000000" w:themeColor="text1"/>
          <w:sz w:val="24"/>
          <w:highlight w:val="none"/>
          <w14:textFill>
            <w14:solidFill>
              <w14:schemeClr w14:val="tx1"/>
            </w14:solidFill>
          </w14:textFill>
        </w:rPr>
        <w:t>年</w:t>
      </w:r>
      <w:r>
        <w:rPr>
          <w:rFonts w:hint="eastAsia" w:hAnsi="宋体" w:cs="宋体"/>
          <w:color w:val="000000" w:themeColor="text1"/>
          <w:sz w:val="24"/>
          <w:highlight w:val="none"/>
          <w:lang w:val="en-US" w:eastAsia="zh-CN"/>
          <w14:textFill>
            <w14:solidFill>
              <w14:schemeClr w14:val="tx1"/>
            </w14:solidFill>
          </w14:textFill>
        </w:rPr>
        <w:t>01</w:t>
      </w:r>
      <w:r>
        <w:rPr>
          <w:rFonts w:hint="eastAsia" w:hAnsi="宋体" w:cs="宋体"/>
          <w:color w:val="000000" w:themeColor="text1"/>
          <w:sz w:val="24"/>
          <w:highlight w:val="none"/>
          <w14:textFill>
            <w14:solidFill>
              <w14:schemeClr w14:val="tx1"/>
            </w14:solidFill>
          </w14:textFill>
        </w:rPr>
        <w:t>月</w:t>
      </w:r>
    </w:p>
    <w:p w14:paraId="501698FA">
      <w:pPr>
        <w:spacing w:line="360" w:lineRule="auto"/>
        <w:rPr>
          <w:rFonts w:hAnsi="宋体" w:cs="宋体"/>
          <w:color w:val="000000" w:themeColor="text1"/>
          <w:sz w:val="36"/>
          <w:szCs w:val="36"/>
          <w:highlight w:val="none"/>
          <w14:textFill>
            <w14:solidFill>
              <w14:schemeClr w14:val="tx1"/>
            </w14:solidFill>
          </w14:textFill>
        </w:rPr>
      </w:pPr>
      <w:r>
        <w:rPr>
          <w:rFonts w:hint="eastAsia" w:hAnsi="宋体" w:cs="宋体"/>
          <w:color w:val="000000" w:themeColor="text1"/>
          <w:sz w:val="36"/>
          <w:szCs w:val="36"/>
          <w:highlight w:val="none"/>
          <w14:textFill>
            <w14:solidFill>
              <w14:schemeClr w14:val="tx1"/>
            </w14:solidFill>
          </w14:textFill>
        </w:rPr>
        <w:br w:type="page"/>
      </w:r>
    </w:p>
    <w:p w14:paraId="12C6D921">
      <w:pPr>
        <w:pStyle w:val="4"/>
        <w:keepNext w:val="0"/>
        <w:keepLines w:val="0"/>
        <w:spacing w:before="0" w:after="0" w:line="360" w:lineRule="auto"/>
        <w:jc w:val="center"/>
        <w:rPr>
          <w:rFonts w:ascii="宋体" w:hAnsi="宋体"/>
          <w:bCs w:val="0"/>
          <w:color w:val="000000" w:themeColor="text1"/>
          <w:sz w:val="36"/>
          <w:szCs w:val="36"/>
          <w:highlight w:val="none"/>
          <w14:textFill>
            <w14:solidFill>
              <w14:schemeClr w14:val="tx1"/>
            </w14:solidFill>
          </w14:textFill>
        </w:rPr>
      </w:pPr>
      <w:bookmarkStart w:id="38" w:name="_Toc1930"/>
      <w:bookmarkStart w:id="39" w:name="_Toc30491"/>
      <w:r>
        <w:rPr>
          <w:rFonts w:hint="eastAsia" w:ascii="宋体" w:hAnsi="宋体"/>
          <w:bCs w:val="0"/>
          <w:color w:val="000000" w:themeColor="text1"/>
          <w:sz w:val="36"/>
          <w:szCs w:val="36"/>
          <w:highlight w:val="none"/>
          <w14:textFill>
            <w14:solidFill>
              <w14:schemeClr w14:val="tx1"/>
            </w14:solidFill>
          </w14:textFill>
        </w:rPr>
        <w:t>第二章  磋商须知</w:t>
      </w:r>
      <w:bookmarkEnd w:id="26"/>
      <w:bookmarkEnd w:id="27"/>
      <w:bookmarkEnd w:id="28"/>
      <w:bookmarkEnd w:id="29"/>
      <w:bookmarkEnd w:id="30"/>
      <w:bookmarkEnd w:id="31"/>
      <w:bookmarkEnd w:id="32"/>
      <w:bookmarkEnd w:id="33"/>
      <w:bookmarkEnd w:id="34"/>
      <w:bookmarkEnd w:id="35"/>
      <w:bookmarkEnd w:id="36"/>
      <w:bookmarkEnd w:id="37"/>
      <w:bookmarkEnd w:id="38"/>
      <w:bookmarkEnd w:id="39"/>
    </w:p>
    <w:p w14:paraId="36509EB8">
      <w:pPr>
        <w:pStyle w:val="5"/>
        <w:keepNext w:val="0"/>
        <w:keepLines w:val="0"/>
        <w:spacing w:line="360" w:lineRule="auto"/>
        <w:jc w:val="center"/>
        <w:rPr>
          <w:rFonts w:ascii="宋体" w:hAnsi="宋体" w:eastAsia="宋体"/>
          <w:color w:val="000000" w:themeColor="text1"/>
          <w:sz w:val="28"/>
          <w:szCs w:val="28"/>
          <w:highlight w:val="none"/>
          <w14:textFill>
            <w14:solidFill>
              <w14:schemeClr w14:val="tx1"/>
            </w14:solidFill>
          </w14:textFill>
        </w:rPr>
      </w:pPr>
      <w:bookmarkStart w:id="40" w:name="_Toc29815"/>
      <w:r>
        <w:rPr>
          <w:rFonts w:hint="eastAsia" w:ascii="宋体" w:hAnsi="宋体" w:eastAsia="宋体"/>
          <w:color w:val="000000" w:themeColor="text1"/>
          <w:sz w:val="28"/>
          <w:szCs w:val="28"/>
          <w:highlight w:val="none"/>
          <w14:textFill>
            <w14:solidFill>
              <w14:schemeClr w14:val="tx1"/>
            </w14:solidFill>
          </w14:textFill>
        </w:rPr>
        <w:t>一、供应商须知附表</w:t>
      </w:r>
      <w:bookmarkEnd w:id="40"/>
    </w:p>
    <w:tbl>
      <w:tblPr>
        <w:tblStyle w:val="20"/>
        <w:tblW w:w="8711"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0" w:type="dxa"/>
          <w:bottom w:w="0" w:type="dxa"/>
          <w:right w:w="0" w:type="dxa"/>
        </w:tblCellMar>
      </w:tblPr>
      <w:tblGrid>
        <w:gridCol w:w="1013"/>
        <w:gridCol w:w="2190"/>
        <w:gridCol w:w="5508"/>
      </w:tblGrid>
      <w:tr w14:paraId="2166CBF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1" w:hRule="exact"/>
          <w:tblHeader/>
          <w:jc w:val="center"/>
        </w:trPr>
        <w:tc>
          <w:tcPr>
            <w:tcW w:w="1013" w:type="dxa"/>
            <w:vAlign w:val="center"/>
          </w:tcPr>
          <w:p w14:paraId="74B7E566">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 xml:space="preserve">序号 </w:t>
            </w:r>
          </w:p>
        </w:tc>
        <w:tc>
          <w:tcPr>
            <w:tcW w:w="2190" w:type="dxa"/>
            <w:vAlign w:val="center"/>
          </w:tcPr>
          <w:p w14:paraId="709F32FE">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 xml:space="preserve">应知事项 </w:t>
            </w:r>
          </w:p>
        </w:tc>
        <w:tc>
          <w:tcPr>
            <w:tcW w:w="5508" w:type="dxa"/>
            <w:vAlign w:val="center"/>
          </w:tcPr>
          <w:p w14:paraId="2AF67980">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说明和要求</w:t>
            </w:r>
          </w:p>
        </w:tc>
      </w:tr>
      <w:tr w14:paraId="07C6443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782" w:hRule="exact"/>
          <w:jc w:val="center"/>
        </w:trPr>
        <w:tc>
          <w:tcPr>
            <w:tcW w:w="1013" w:type="dxa"/>
            <w:vAlign w:val="center"/>
          </w:tcPr>
          <w:p w14:paraId="601A9728">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1</w:t>
            </w:r>
          </w:p>
        </w:tc>
        <w:tc>
          <w:tcPr>
            <w:tcW w:w="2190" w:type="dxa"/>
            <w:vAlign w:val="center"/>
          </w:tcPr>
          <w:p w14:paraId="1AAF1E34">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确定邀请磋商的供应商数量和方式</w:t>
            </w:r>
          </w:p>
        </w:tc>
        <w:tc>
          <w:tcPr>
            <w:tcW w:w="5508" w:type="dxa"/>
            <w:vAlign w:val="center"/>
          </w:tcPr>
          <w:p w14:paraId="71F4893E">
            <w:pPr>
              <w:pStyle w:val="27"/>
              <w:keepNext w:val="0"/>
              <w:keepLines w:val="0"/>
              <w:pageBreakBefore w:val="0"/>
              <w:kinsoku/>
              <w:wordWrap/>
              <w:overflowPunct/>
              <w:topLinePunct w:val="0"/>
              <w:bidi w:val="0"/>
              <w:adjustRightInd w:val="0"/>
              <w:spacing w:after="0" w:line="360" w:lineRule="auto"/>
              <w:ind w:right="105" w:rightChars="50"/>
              <w:jc w:val="both"/>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本次磋商邀请的供应商数量：</w:t>
            </w:r>
          </w:p>
          <w:p w14:paraId="41EDC862">
            <w:pPr>
              <w:pStyle w:val="27"/>
              <w:keepNext w:val="0"/>
              <w:keepLines w:val="0"/>
              <w:pageBreakBefore w:val="0"/>
              <w:kinsoku/>
              <w:wordWrap/>
              <w:overflowPunct/>
              <w:topLinePunct w:val="0"/>
              <w:bidi w:val="0"/>
              <w:adjustRightInd w:val="0"/>
              <w:spacing w:after="0" w:line="360" w:lineRule="auto"/>
              <w:jc w:val="both"/>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本次磋商公告在</w:t>
            </w:r>
            <w:r>
              <w:rPr>
                <w:rFonts w:hint="eastAsia"/>
                <w:color w:val="000000" w:themeColor="text1"/>
                <w:sz w:val="24"/>
                <w:szCs w:val="24"/>
                <w:highlight w:val="none"/>
                <w:lang w:eastAsia="zh-CN"/>
                <w14:textFill>
                  <w14:solidFill>
                    <w14:schemeClr w14:val="tx1"/>
                  </w14:solidFill>
                </w14:textFill>
              </w:rPr>
              <w:t>西南联合产权交易所阳光采购平台（https://swueecg.com/#/index）</w:t>
            </w:r>
            <w:r>
              <w:rPr>
                <w:rFonts w:hint="eastAsia" w:hAnsi="宋体"/>
                <w:color w:val="000000" w:themeColor="text1"/>
                <w:sz w:val="24"/>
                <w:szCs w:val="24"/>
                <w:highlight w:val="none"/>
                <w14:textFill>
                  <w14:solidFill>
                    <w14:schemeClr w14:val="tx1"/>
                  </w14:solidFill>
                </w14:textFill>
              </w:rPr>
              <w:t>上</w:t>
            </w:r>
            <w:r>
              <w:rPr>
                <w:rFonts w:hint="eastAsia" w:ascii="宋体" w:hAnsi="宋体" w:eastAsia="宋体" w:cs="宋体"/>
                <w:color w:val="auto"/>
                <w:kern w:val="2"/>
                <w:sz w:val="24"/>
                <w:szCs w:val="24"/>
                <w:highlight w:val="none"/>
                <w:lang w:val="zh-CN"/>
              </w:rPr>
              <w:t>以公告形式</w:t>
            </w:r>
            <w:r>
              <w:rPr>
                <w:rFonts w:hint="eastAsia" w:ascii="宋体" w:hAnsi="宋体" w:eastAsia="宋体" w:cs="宋体"/>
                <w:color w:val="auto"/>
                <w:kern w:val="2"/>
                <w:sz w:val="24"/>
                <w:szCs w:val="24"/>
                <w:highlight w:val="none"/>
              </w:rPr>
              <w:t>公开</w:t>
            </w:r>
            <w:r>
              <w:rPr>
                <w:rFonts w:hint="eastAsia" w:ascii="宋体" w:hAnsi="宋体" w:eastAsia="宋体" w:cs="宋体"/>
                <w:color w:val="auto"/>
                <w:kern w:val="2"/>
                <w:sz w:val="24"/>
                <w:szCs w:val="24"/>
                <w:highlight w:val="none"/>
                <w:lang w:val="zh-CN"/>
              </w:rPr>
              <w:t>邀请三家及以上供应商参加磋商。</w:t>
            </w:r>
          </w:p>
        </w:tc>
      </w:tr>
      <w:tr w14:paraId="0A2DC5F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460" w:hRule="exact"/>
          <w:jc w:val="center"/>
        </w:trPr>
        <w:tc>
          <w:tcPr>
            <w:tcW w:w="1013" w:type="dxa"/>
            <w:vAlign w:val="center"/>
          </w:tcPr>
          <w:p w14:paraId="1C9AE7FF">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2</w:t>
            </w:r>
          </w:p>
        </w:tc>
        <w:tc>
          <w:tcPr>
            <w:tcW w:w="2190" w:type="dxa"/>
            <w:vAlign w:val="center"/>
          </w:tcPr>
          <w:p w14:paraId="304BD495">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采购预算</w:t>
            </w:r>
          </w:p>
          <w:p w14:paraId="63D6EF08">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（实质性要求）</w:t>
            </w:r>
          </w:p>
        </w:tc>
        <w:tc>
          <w:tcPr>
            <w:tcW w:w="5508" w:type="dxa"/>
          </w:tcPr>
          <w:p w14:paraId="49B7613D">
            <w:pPr>
              <w:pStyle w:val="27"/>
              <w:keepNext w:val="0"/>
              <w:keepLines w:val="0"/>
              <w:pageBreakBefore w:val="0"/>
              <w:kinsoku/>
              <w:wordWrap/>
              <w:overflowPunct/>
              <w:topLinePunct w:val="0"/>
              <w:bidi w:val="0"/>
              <w:adjustRightInd w:val="0"/>
              <w:spacing w:after="0"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最高</w:t>
            </w:r>
            <w:r>
              <w:rPr>
                <w:rFonts w:hint="eastAsia" w:ascii="宋体" w:hAnsi="宋体" w:eastAsia="宋体" w:cs="宋体"/>
                <w:color w:val="auto"/>
                <w:sz w:val="24"/>
                <w:szCs w:val="24"/>
                <w:highlight w:val="none"/>
              </w:rPr>
              <w:t>限价</w:t>
            </w:r>
            <w:r>
              <w:rPr>
                <w:rFonts w:hint="eastAsia" w:ascii="宋体" w:hAnsi="宋体" w:eastAsia="宋体" w:cs="宋体"/>
                <w:color w:val="auto"/>
                <w:kern w:val="2"/>
                <w:sz w:val="24"/>
                <w:szCs w:val="24"/>
                <w:highlight w:val="none"/>
                <w:lang w:val="zh-CN"/>
              </w:rPr>
              <w:t>：</w:t>
            </w:r>
            <w:r>
              <w:rPr>
                <w:rFonts w:hint="eastAsia" w:ascii="宋体" w:hAnsi="宋体" w:eastAsia="宋体" w:cs="宋体"/>
                <w:snapToGrid w:val="0"/>
                <w:kern w:val="2"/>
                <w:sz w:val="24"/>
                <w:szCs w:val="24"/>
                <w:highlight w:val="none"/>
                <w:lang w:val="en-US" w:eastAsia="zh-CN"/>
              </w:rPr>
              <w:t>边角地测量124000元（248元/亩，约500亩），临时用地土地复垦分户测量758400元（189.6元/亩，约4000亩），两项费用合计882400元</w:t>
            </w:r>
            <w:r>
              <w:rPr>
                <w:rFonts w:hint="eastAsia" w:ascii="宋体" w:hAnsi="宋体" w:eastAsia="宋体" w:cs="宋体"/>
                <w:color w:val="auto"/>
                <w:sz w:val="24"/>
                <w:szCs w:val="24"/>
                <w:highlight w:val="none"/>
              </w:rPr>
              <w:t>。</w:t>
            </w:r>
          </w:p>
          <w:p w14:paraId="1E988E6B">
            <w:pPr>
              <w:pStyle w:val="27"/>
              <w:keepNext w:val="0"/>
              <w:keepLines w:val="0"/>
              <w:pageBreakBefore w:val="0"/>
              <w:kinsoku/>
              <w:wordWrap/>
              <w:overflowPunct/>
              <w:topLinePunct w:val="0"/>
              <w:bidi w:val="0"/>
              <w:adjustRightInd w:val="0"/>
              <w:spacing w:after="0"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供应商在报价表中的</w:t>
            </w:r>
            <w:r>
              <w:rPr>
                <w:rFonts w:hint="eastAsia" w:cs="宋体"/>
                <w:color w:val="auto"/>
                <w:sz w:val="24"/>
                <w:szCs w:val="24"/>
                <w:highlight w:val="none"/>
                <w:lang w:eastAsia="zh-CN"/>
              </w:rPr>
              <w:t>竞标</w:t>
            </w:r>
            <w:r>
              <w:rPr>
                <w:rFonts w:hint="eastAsia" w:ascii="宋体" w:hAnsi="宋体" w:eastAsia="宋体" w:cs="宋体"/>
                <w:color w:val="auto"/>
                <w:sz w:val="24"/>
                <w:szCs w:val="24"/>
                <w:highlight w:val="none"/>
              </w:rPr>
              <w:t>报价应报出</w:t>
            </w:r>
            <w:r>
              <w:rPr>
                <w:rFonts w:hint="eastAsia" w:ascii="宋体" w:hAnsi="宋体" w:eastAsia="宋体" w:cs="宋体"/>
                <w:color w:val="auto"/>
                <w:sz w:val="24"/>
                <w:szCs w:val="24"/>
                <w:highlight w:val="none"/>
                <w:lang w:eastAsia="zh-CN"/>
              </w:rPr>
              <w:t>总价</w:t>
            </w:r>
            <w:r>
              <w:rPr>
                <w:rFonts w:hint="eastAsia" w:ascii="宋体" w:hAnsi="宋体" w:eastAsia="宋体" w:cs="宋体"/>
                <w:color w:val="auto"/>
                <w:sz w:val="24"/>
                <w:szCs w:val="24"/>
                <w:highlight w:val="none"/>
              </w:rPr>
              <w:t>。</w:t>
            </w:r>
          </w:p>
          <w:p w14:paraId="7FB4E51E">
            <w:pPr>
              <w:pStyle w:val="27"/>
              <w:keepNext w:val="0"/>
              <w:keepLines w:val="0"/>
              <w:pageBreakBefore w:val="0"/>
              <w:kinsoku/>
              <w:wordWrap/>
              <w:overflowPunct/>
              <w:topLinePunct w:val="0"/>
              <w:bidi w:val="0"/>
              <w:adjustRightInd w:val="0"/>
              <w:spacing w:after="0" w:line="360" w:lineRule="auto"/>
              <w:jc w:val="both"/>
              <w:rPr>
                <w:rFonts w:hint="eastAsia" w:ascii="宋体" w:hAnsi="宋体" w:eastAsia="宋体" w:cs="宋体"/>
                <w:color w:val="auto"/>
                <w:kern w:val="2"/>
                <w:sz w:val="24"/>
                <w:szCs w:val="24"/>
                <w:highlight w:val="none"/>
                <w:lang w:val="zh-CN"/>
              </w:rPr>
            </w:pPr>
            <w:r>
              <w:rPr>
                <w:rFonts w:hint="eastAsia" w:ascii="宋体" w:hAnsi="宋体" w:eastAsia="宋体" w:cs="宋体"/>
                <w:color w:val="auto"/>
                <w:sz w:val="24"/>
                <w:szCs w:val="24"/>
                <w:highlight w:val="none"/>
              </w:rPr>
              <w:t>要求：报价超过</w:t>
            </w:r>
            <w:r>
              <w:rPr>
                <w:rFonts w:hint="eastAsia" w:ascii="宋体" w:hAnsi="宋体" w:eastAsia="宋体" w:cs="宋体"/>
                <w:color w:val="auto"/>
                <w:sz w:val="24"/>
                <w:szCs w:val="24"/>
                <w:highlight w:val="none"/>
                <w:lang w:eastAsia="zh-CN"/>
              </w:rPr>
              <w:t>最高</w:t>
            </w:r>
            <w:r>
              <w:rPr>
                <w:rFonts w:hint="eastAsia" w:ascii="宋体" w:hAnsi="宋体" w:eastAsia="宋体" w:cs="宋体"/>
                <w:color w:val="auto"/>
                <w:sz w:val="24"/>
                <w:szCs w:val="24"/>
                <w:highlight w:val="none"/>
              </w:rPr>
              <w:t>限价的</w:t>
            </w:r>
            <w:r>
              <w:rPr>
                <w:rFonts w:hint="eastAsia" w:cs="宋体"/>
                <w:color w:val="auto"/>
                <w:sz w:val="24"/>
                <w:szCs w:val="24"/>
                <w:highlight w:val="none"/>
                <w:lang w:eastAsia="zh-CN"/>
              </w:rPr>
              <w:t>竞标</w:t>
            </w:r>
            <w:r>
              <w:rPr>
                <w:rFonts w:hint="eastAsia" w:ascii="宋体" w:hAnsi="宋体" w:eastAsia="宋体" w:cs="宋体"/>
                <w:color w:val="auto"/>
                <w:sz w:val="24"/>
                <w:szCs w:val="24"/>
                <w:highlight w:val="none"/>
              </w:rPr>
              <w:t>为无效</w:t>
            </w:r>
            <w:r>
              <w:rPr>
                <w:rFonts w:hint="eastAsia" w:cs="宋体"/>
                <w:color w:val="auto"/>
                <w:sz w:val="24"/>
                <w:szCs w:val="24"/>
                <w:highlight w:val="none"/>
                <w:lang w:eastAsia="zh-CN"/>
              </w:rPr>
              <w:t>竞标</w:t>
            </w:r>
            <w:r>
              <w:rPr>
                <w:rFonts w:hint="eastAsia" w:ascii="宋体" w:hAnsi="宋体" w:eastAsia="宋体" w:cs="宋体"/>
                <w:color w:val="auto"/>
                <w:sz w:val="24"/>
                <w:szCs w:val="24"/>
                <w:highlight w:val="none"/>
              </w:rPr>
              <w:t>。</w:t>
            </w:r>
          </w:p>
        </w:tc>
      </w:tr>
      <w:tr w14:paraId="5BD385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8" w:hRule="exact"/>
          <w:jc w:val="center"/>
        </w:trPr>
        <w:tc>
          <w:tcPr>
            <w:tcW w:w="1013" w:type="dxa"/>
            <w:vAlign w:val="center"/>
          </w:tcPr>
          <w:p w14:paraId="55E2D3D1">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kern w:val="2"/>
                <w:sz w:val="24"/>
                <w:szCs w:val="24"/>
                <w:highlight w:val="none"/>
                <w:lang w:val="zh-CN" w:eastAsia="zh-CN"/>
              </w:rPr>
            </w:pPr>
            <w:r>
              <w:rPr>
                <w:rFonts w:hint="eastAsia" w:cs="宋体"/>
                <w:color w:val="auto"/>
                <w:kern w:val="2"/>
                <w:sz w:val="24"/>
                <w:szCs w:val="24"/>
                <w:highlight w:val="none"/>
                <w:lang w:val="en-US" w:eastAsia="zh-CN"/>
              </w:rPr>
              <w:t>3</w:t>
            </w:r>
          </w:p>
        </w:tc>
        <w:tc>
          <w:tcPr>
            <w:tcW w:w="2190" w:type="dxa"/>
            <w:vAlign w:val="center"/>
          </w:tcPr>
          <w:p w14:paraId="5B70F9CD">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联合体</w:t>
            </w:r>
          </w:p>
        </w:tc>
        <w:tc>
          <w:tcPr>
            <w:tcW w:w="5508" w:type="dxa"/>
            <w:vAlign w:val="center"/>
          </w:tcPr>
          <w:p w14:paraId="33600816">
            <w:pPr>
              <w:pStyle w:val="27"/>
              <w:keepNext w:val="0"/>
              <w:keepLines w:val="0"/>
              <w:pageBreakBefore w:val="0"/>
              <w:kinsoku/>
              <w:wordWrap/>
              <w:overflowPunct/>
              <w:topLinePunct w:val="0"/>
              <w:bidi w:val="0"/>
              <w:adjustRightInd w:val="0"/>
              <w:spacing w:after="0" w:line="360" w:lineRule="auto"/>
              <w:ind w:firstLine="240" w:firstLineChars="100"/>
              <w:jc w:val="both"/>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不允许联合体</w:t>
            </w:r>
          </w:p>
        </w:tc>
      </w:tr>
      <w:tr w14:paraId="717FF7C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488" w:hRule="exact"/>
          <w:jc w:val="center"/>
        </w:trPr>
        <w:tc>
          <w:tcPr>
            <w:tcW w:w="1013" w:type="dxa"/>
            <w:vAlign w:val="center"/>
          </w:tcPr>
          <w:p w14:paraId="50FE7F5D">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kern w:val="2"/>
                <w:sz w:val="24"/>
                <w:szCs w:val="24"/>
                <w:highlight w:val="none"/>
                <w:lang w:val="zh-CN" w:eastAsia="zh-CN"/>
              </w:rPr>
            </w:pPr>
            <w:r>
              <w:rPr>
                <w:rFonts w:hint="eastAsia" w:cs="宋体"/>
                <w:color w:val="auto"/>
                <w:kern w:val="2"/>
                <w:sz w:val="24"/>
                <w:szCs w:val="24"/>
                <w:highlight w:val="none"/>
                <w:lang w:val="en-US" w:eastAsia="zh-CN"/>
              </w:rPr>
              <w:t>4</w:t>
            </w:r>
          </w:p>
        </w:tc>
        <w:tc>
          <w:tcPr>
            <w:tcW w:w="2190" w:type="dxa"/>
            <w:vAlign w:val="center"/>
          </w:tcPr>
          <w:p w14:paraId="268D0445">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低于成本价</w:t>
            </w:r>
            <w:r>
              <w:rPr>
                <w:rFonts w:hint="eastAsia" w:ascii="宋体" w:hAnsi="宋体" w:eastAsia="宋体" w:cs="宋体"/>
                <w:color w:val="auto"/>
                <w:kern w:val="2"/>
                <w:sz w:val="24"/>
                <w:szCs w:val="24"/>
                <w:highlight w:val="none"/>
              </w:rPr>
              <w:t>不正当</w:t>
            </w:r>
          </w:p>
          <w:p w14:paraId="2BAAE67C">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竞争预防措施</w:t>
            </w:r>
          </w:p>
          <w:p w14:paraId="3C5DE244">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（实质性要求）</w:t>
            </w:r>
          </w:p>
        </w:tc>
        <w:tc>
          <w:tcPr>
            <w:tcW w:w="5508" w:type="dxa"/>
            <w:vAlign w:val="center"/>
          </w:tcPr>
          <w:p w14:paraId="74BAA4E3">
            <w:pPr>
              <w:keepNext w:val="0"/>
              <w:keepLines w:val="0"/>
              <w:pageBreakBefore w:val="0"/>
              <w:widowControl/>
              <w:kinsoku/>
              <w:wordWrap/>
              <w:overflowPunct/>
              <w:topLinePunct w:val="0"/>
              <w:bidi w:val="0"/>
              <w:adjustRightInd w:val="0"/>
              <w:spacing w:after="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评审过程中，磋商小组认为供应商的报价明显低于其他通过符合性审查的供应商的报价，有可能影响工程质量的或者不能诚信履约的，应当要求其在评审现场合理的时间内提供书面说明，必要时提交相关证明材料;供应商不能证明其报价合理性的，磋商小组应当将其作为无效</w:t>
            </w:r>
            <w:r>
              <w:rPr>
                <w:rFonts w:hint="eastAsia" w:ascii="宋体" w:hAnsi="宋体" w:cs="宋体"/>
                <w:color w:val="auto"/>
                <w:sz w:val="24"/>
                <w:szCs w:val="24"/>
                <w:highlight w:val="none"/>
                <w:lang w:eastAsia="zh-CN"/>
              </w:rPr>
              <w:t>竞标</w:t>
            </w:r>
            <w:r>
              <w:rPr>
                <w:rFonts w:hint="eastAsia" w:ascii="宋体" w:hAnsi="宋体" w:eastAsia="宋体" w:cs="宋体"/>
                <w:color w:val="auto"/>
                <w:sz w:val="24"/>
                <w:szCs w:val="24"/>
                <w:highlight w:val="none"/>
              </w:rPr>
              <w:t>处理。书面说明应当按照国家财务会计制度的规定要求，逐项就供应商提供的货物、工程和服务的主营业务成本（应根据供应商企业类型予以区别）、税金及附加、销售费用、管理费用、财务费用等成本构成事项详细陈述。</w:t>
            </w:r>
          </w:p>
          <w:p w14:paraId="7AA43FAB">
            <w:pPr>
              <w:keepNext w:val="0"/>
              <w:keepLines w:val="0"/>
              <w:pageBreakBefore w:val="0"/>
              <w:widowControl/>
              <w:kinsoku/>
              <w:wordWrap/>
              <w:overflowPunct/>
              <w:topLinePunct w:val="0"/>
              <w:bidi w:val="0"/>
              <w:adjustRightInd w:val="0"/>
              <w:spacing w:after="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供应商书面说明应当签字确认或者加盖公章，否则无效。</w:t>
            </w:r>
          </w:p>
          <w:p w14:paraId="62AD739C">
            <w:pPr>
              <w:keepNext w:val="0"/>
              <w:keepLines w:val="0"/>
              <w:pageBreakBefore w:val="0"/>
              <w:widowControl/>
              <w:kinsoku/>
              <w:wordWrap/>
              <w:overflowPunct/>
              <w:topLinePunct w:val="0"/>
              <w:bidi w:val="0"/>
              <w:adjustRightInd w:val="0"/>
              <w:spacing w:after="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提供书面说明后，磋商小组应当结合采购项目采购需求、专业实际情况、供应商财务状况报告、与其他供应商比较情况等就供应商书面说明进行审查评价。供应商拒绝或者变相拒绝提供有效书面说明或者书面说明不能证明其报价合理性的，磋商小组应当将其响应文件作为无效</w:t>
            </w:r>
            <w:r>
              <w:rPr>
                <w:rFonts w:hint="eastAsia" w:ascii="宋体" w:hAnsi="宋体" w:cs="宋体"/>
                <w:color w:val="auto"/>
                <w:sz w:val="24"/>
                <w:szCs w:val="24"/>
                <w:highlight w:val="none"/>
                <w:lang w:eastAsia="zh-CN"/>
              </w:rPr>
              <w:t>竞标</w:t>
            </w:r>
            <w:r>
              <w:rPr>
                <w:rFonts w:hint="eastAsia" w:ascii="宋体" w:hAnsi="宋体" w:eastAsia="宋体" w:cs="宋体"/>
                <w:color w:val="auto"/>
                <w:sz w:val="24"/>
                <w:szCs w:val="24"/>
                <w:highlight w:val="none"/>
              </w:rPr>
              <w:t>处理。在确定中标、成交供应商过程中，采购人通过调查核实供应商确实无偿或低于成本价报价，可能导致无法按照采购法律制度规定和采购合同约定履约的，可以不确定该供应商作为中标、成交供应商。</w:t>
            </w:r>
          </w:p>
        </w:tc>
      </w:tr>
      <w:tr w14:paraId="7B754FD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654" w:hRule="atLeast"/>
          <w:jc w:val="center"/>
        </w:trPr>
        <w:tc>
          <w:tcPr>
            <w:tcW w:w="1013" w:type="dxa"/>
            <w:vAlign w:val="center"/>
          </w:tcPr>
          <w:p w14:paraId="4FBC06D2">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kern w:val="2"/>
                <w:sz w:val="24"/>
                <w:szCs w:val="24"/>
                <w:highlight w:val="none"/>
                <w:lang w:val="zh-CN" w:eastAsia="zh-CN"/>
              </w:rPr>
            </w:pPr>
            <w:r>
              <w:rPr>
                <w:rFonts w:hint="eastAsia" w:cs="宋体"/>
                <w:color w:val="auto"/>
                <w:kern w:val="2"/>
                <w:sz w:val="24"/>
                <w:szCs w:val="24"/>
                <w:highlight w:val="none"/>
                <w:lang w:val="en-US" w:eastAsia="zh-CN"/>
              </w:rPr>
              <w:t>5</w:t>
            </w:r>
          </w:p>
        </w:tc>
        <w:tc>
          <w:tcPr>
            <w:tcW w:w="2190" w:type="dxa"/>
            <w:vAlign w:val="center"/>
          </w:tcPr>
          <w:p w14:paraId="2007039B">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kern w:val="2"/>
                <w:sz w:val="24"/>
                <w:szCs w:val="24"/>
                <w:highlight w:val="none"/>
                <w:lang w:val="zh-CN"/>
              </w:rPr>
            </w:pPr>
          </w:p>
          <w:p w14:paraId="6406204A">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失信企业报价扣分</w:t>
            </w:r>
          </w:p>
          <w:p w14:paraId="39972773">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（实质性要求）</w:t>
            </w:r>
          </w:p>
          <w:p w14:paraId="77C57CC6">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kern w:val="2"/>
                <w:sz w:val="24"/>
                <w:szCs w:val="24"/>
                <w:highlight w:val="none"/>
                <w:lang w:val="zh-CN"/>
              </w:rPr>
            </w:pPr>
          </w:p>
        </w:tc>
        <w:tc>
          <w:tcPr>
            <w:tcW w:w="5508" w:type="dxa"/>
            <w:vAlign w:val="center"/>
          </w:tcPr>
          <w:p w14:paraId="11D8E639">
            <w:pPr>
              <w:pStyle w:val="2"/>
              <w:keepNext w:val="0"/>
              <w:keepLines w:val="0"/>
              <w:pageBreakBefore w:val="0"/>
              <w:kinsoku/>
              <w:wordWrap/>
              <w:overflowPunct/>
              <w:topLinePunct w:val="0"/>
              <w:bidi w:val="0"/>
              <w:adjustRightInd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1、拒绝参加本次采购活动的供应商。</w:t>
            </w:r>
          </w:p>
          <w:p w14:paraId="2F312172">
            <w:pPr>
              <w:pStyle w:val="2"/>
              <w:keepNext w:val="0"/>
              <w:keepLines w:val="0"/>
              <w:pageBreakBefore w:val="0"/>
              <w:kinsoku/>
              <w:wordWrap/>
              <w:overflowPunct/>
              <w:topLinePunct w:val="0"/>
              <w:bidi w:val="0"/>
              <w:adjustRightInd w:val="0"/>
              <w:spacing w:after="0"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（1）采购人/采购代理机构将通过“信用中国”网站（w ww.creditchina.gov.cn）、“中国政府采购网”网站（www.ccgp.gov.cn）等渠道查询供应商在采购公告发布之日前的信用记录并保存信用记录结果网页截图，拒绝列入失信被执行人、重大税收违法案件当事人名单、采购严重违法失信行为记录名单中的供应商报名参加本项目的采购活动（以联合体形式参加本项目采购活动，联合体成员存在不良信用记录的，视同联合体存在不良信用记录）。</w:t>
            </w:r>
          </w:p>
        </w:tc>
      </w:tr>
      <w:tr w14:paraId="5C26480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380" w:hRule="exact"/>
          <w:jc w:val="center"/>
        </w:trPr>
        <w:tc>
          <w:tcPr>
            <w:tcW w:w="1013" w:type="dxa"/>
            <w:vAlign w:val="center"/>
          </w:tcPr>
          <w:p w14:paraId="7C451495">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kern w:val="2"/>
                <w:sz w:val="24"/>
                <w:szCs w:val="24"/>
                <w:highlight w:val="none"/>
                <w:lang w:val="zh-CN" w:eastAsia="zh-CN"/>
              </w:rPr>
            </w:pPr>
            <w:r>
              <w:rPr>
                <w:rFonts w:hint="eastAsia" w:cs="宋体"/>
                <w:color w:val="auto"/>
                <w:kern w:val="2"/>
                <w:sz w:val="24"/>
                <w:szCs w:val="24"/>
                <w:highlight w:val="none"/>
                <w:lang w:val="en-US" w:eastAsia="zh-CN"/>
              </w:rPr>
              <w:t>6</w:t>
            </w:r>
          </w:p>
        </w:tc>
        <w:tc>
          <w:tcPr>
            <w:tcW w:w="2190" w:type="dxa"/>
            <w:vAlign w:val="center"/>
          </w:tcPr>
          <w:p w14:paraId="406E30EA">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磋商情况公告</w:t>
            </w:r>
          </w:p>
        </w:tc>
        <w:tc>
          <w:tcPr>
            <w:tcW w:w="5508" w:type="dxa"/>
            <w:vAlign w:val="center"/>
          </w:tcPr>
          <w:p w14:paraId="4AA43FCC">
            <w:pPr>
              <w:pStyle w:val="27"/>
              <w:keepNext w:val="0"/>
              <w:keepLines w:val="0"/>
              <w:pageBreakBefore w:val="0"/>
              <w:kinsoku/>
              <w:wordWrap/>
              <w:overflowPunct/>
              <w:topLinePunct w:val="0"/>
              <w:bidi w:val="0"/>
              <w:adjustRightInd w:val="0"/>
              <w:spacing w:after="0" w:line="360" w:lineRule="auto"/>
              <w:ind w:firstLine="240" w:firstLineChars="100"/>
              <w:jc w:val="both"/>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供应商磋商结果在</w:t>
            </w:r>
            <w:r>
              <w:rPr>
                <w:rFonts w:hint="eastAsia" w:cs="宋体"/>
                <w:color w:val="auto"/>
                <w:kern w:val="2"/>
                <w:sz w:val="24"/>
                <w:szCs w:val="24"/>
                <w:highlight w:val="none"/>
                <w:lang w:val="zh-CN"/>
              </w:rPr>
              <w:t>西南联合产权交易所阳光采购平台（https://swueecg.com/#/index）</w:t>
            </w:r>
            <w:r>
              <w:rPr>
                <w:rFonts w:hint="eastAsia" w:ascii="宋体" w:hAnsi="宋体" w:eastAsia="宋体" w:cs="宋体"/>
                <w:color w:val="auto"/>
                <w:kern w:val="2"/>
                <w:sz w:val="24"/>
                <w:szCs w:val="24"/>
                <w:highlight w:val="none"/>
                <w:lang w:val="zh-CN"/>
              </w:rPr>
              <w:t>予以公告。</w:t>
            </w:r>
          </w:p>
        </w:tc>
      </w:tr>
      <w:tr w14:paraId="7EA8A49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60" w:hRule="exact"/>
          <w:jc w:val="center"/>
        </w:trPr>
        <w:tc>
          <w:tcPr>
            <w:tcW w:w="1013" w:type="dxa"/>
            <w:vAlign w:val="center"/>
          </w:tcPr>
          <w:p w14:paraId="08A10834">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kern w:val="2"/>
                <w:sz w:val="24"/>
                <w:szCs w:val="24"/>
                <w:highlight w:val="none"/>
                <w:lang w:val="zh-CN" w:eastAsia="zh-CN"/>
              </w:rPr>
            </w:pPr>
            <w:r>
              <w:rPr>
                <w:rFonts w:hint="eastAsia" w:cs="宋体"/>
                <w:color w:val="auto"/>
                <w:kern w:val="2"/>
                <w:sz w:val="24"/>
                <w:szCs w:val="24"/>
                <w:highlight w:val="none"/>
                <w:lang w:val="en-US" w:eastAsia="zh-CN"/>
              </w:rPr>
              <w:t>7</w:t>
            </w:r>
          </w:p>
        </w:tc>
        <w:tc>
          <w:tcPr>
            <w:tcW w:w="2190" w:type="dxa"/>
            <w:vAlign w:val="center"/>
          </w:tcPr>
          <w:p w14:paraId="0A152441">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磋商保证金</w:t>
            </w:r>
          </w:p>
        </w:tc>
        <w:tc>
          <w:tcPr>
            <w:tcW w:w="5508" w:type="dxa"/>
            <w:vAlign w:val="center"/>
          </w:tcPr>
          <w:p w14:paraId="2BED8777">
            <w:pPr>
              <w:keepNext w:val="0"/>
              <w:keepLines w:val="0"/>
              <w:pageBreakBefore w:val="0"/>
              <w:widowControl/>
              <w:kinsoku/>
              <w:wordWrap/>
              <w:overflowPunct/>
              <w:topLinePunct w:val="0"/>
              <w:bidi w:val="0"/>
              <w:adjustRightInd w:val="0"/>
              <w:spacing w:after="0" w:line="360" w:lineRule="auto"/>
              <w:ind w:firstLine="0" w:firstLineChars="0"/>
              <w:jc w:val="left"/>
              <w:rPr>
                <w:rFonts w:hint="eastAsia" w:ascii="宋体" w:hAnsi="宋体" w:eastAsia="宋体" w:cs="宋体"/>
                <w:color w:val="auto"/>
                <w:sz w:val="24"/>
                <w:szCs w:val="24"/>
                <w:highlight w:val="none"/>
                <w:lang w:val="zh-CN" w:eastAsia="zh-CN"/>
              </w:rPr>
            </w:pPr>
            <w:r>
              <w:rPr>
                <w:rFonts w:hint="eastAsia" w:ascii="宋体" w:hAnsi="宋体" w:eastAsia="宋体" w:cs="宋体"/>
                <w:b w:val="0"/>
                <w:bCs w:val="0"/>
                <w:color w:val="auto"/>
                <w:sz w:val="24"/>
                <w:szCs w:val="24"/>
                <w:highlight w:val="none"/>
                <w:lang w:val="zh-CN" w:eastAsia="zh-CN"/>
              </w:rPr>
              <w:t>本项目不收取磋商保证金。</w:t>
            </w:r>
          </w:p>
        </w:tc>
      </w:tr>
      <w:tr w14:paraId="2757A4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45" w:hRule="exact"/>
          <w:jc w:val="center"/>
        </w:trPr>
        <w:tc>
          <w:tcPr>
            <w:tcW w:w="1013" w:type="dxa"/>
            <w:vAlign w:val="center"/>
          </w:tcPr>
          <w:p w14:paraId="0717F188">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kern w:val="2"/>
                <w:sz w:val="24"/>
                <w:szCs w:val="24"/>
                <w:highlight w:val="none"/>
                <w:lang w:val="zh-CN" w:eastAsia="zh-CN"/>
              </w:rPr>
            </w:pPr>
            <w:r>
              <w:rPr>
                <w:rFonts w:hint="eastAsia" w:cs="宋体"/>
                <w:color w:val="auto"/>
                <w:kern w:val="2"/>
                <w:sz w:val="24"/>
                <w:szCs w:val="24"/>
                <w:highlight w:val="none"/>
                <w:lang w:val="en-US" w:eastAsia="zh-CN"/>
              </w:rPr>
              <w:t>8</w:t>
            </w:r>
          </w:p>
        </w:tc>
        <w:tc>
          <w:tcPr>
            <w:tcW w:w="2190" w:type="dxa"/>
            <w:vAlign w:val="center"/>
          </w:tcPr>
          <w:p w14:paraId="6AAB4AAE">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履约保证金</w:t>
            </w:r>
          </w:p>
        </w:tc>
        <w:tc>
          <w:tcPr>
            <w:tcW w:w="5508" w:type="dxa"/>
            <w:vAlign w:val="center"/>
          </w:tcPr>
          <w:p w14:paraId="6C8D2101">
            <w:pPr>
              <w:pStyle w:val="27"/>
              <w:keepNext w:val="0"/>
              <w:keepLines w:val="0"/>
              <w:pageBreakBefore w:val="0"/>
              <w:kinsoku/>
              <w:wordWrap/>
              <w:overflowPunct/>
              <w:topLinePunct w:val="0"/>
              <w:bidi w:val="0"/>
              <w:adjustRightInd w:val="0"/>
              <w:spacing w:after="0" w:line="360" w:lineRule="auto"/>
              <w:ind w:firstLine="240" w:firstLineChars="100"/>
              <w:jc w:val="both"/>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金    额：</w:t>
            </w:r>
            <w:r>
              <w:rPr>
                <w:rFonts w:hint="eastAsia" w:cs="宋体"/>
                <w:color w:val="auto"/>
                <w:kern w:val="2"/>
                <w:sz w:val="24"/>
                <w:szCs w:val="24"/>
                <w:highlight w:val="none"/>
                <w:u w:val="none"/>
                <w:lang w:val="zh-CN" w:eastAsia="zh-CN"/>
              </w:rPr>
              <w:t>合同金额的10%</w:t>
            </w:r>
            <w:r>
              <w:rPr>
                <w:rFonts w:hint="eastAsia" w:ascii="宋体" w:hAnsi="宋体" w:eastAsia="宋体" w:cs="宋体"/>
                <w:color w:val="auto"/>
                <w:kern w:val="2"/>
                <w:sz w:val="24"/>
                <w:szCs w:val="24"/>
                <w:highlight w:val="none"/>
                <w:lang w:val="zh-CN"/>
              </w:rPr>
              <w:t>。</w:t>
            </w:r>
          </w:p>
          <w:p w14:paraId="0B08F698">
            <w:pPr>
              <w:pStyle w:val="27"/>
              <w:keepNext w:val="0"/>
              <w:keepLines w:val="0"/>
              <w:pageBreakBefore w:val="0"/>
              <w:kinsoku/>
              <w:wordWrap/>
              <w:overflowPunct/>
              <w:topLinePunct w:val="0"/>
              <w:bidi w:val="0"/>
              <w:adjustRightInd w:val="0"/>
              <w:spacing w:after="0" w:line="360" w:lineRule="auto"/>
              <w:ind w:firstLine="240" w:firstLineChars="100"/>
              <w:jc w:val="both"/>
              <w:rPr>
                <w:ins w:id="0" w:author="曉[。)#)))≦" w:date="2025-12-19T15:06:00Z"/>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交款方式：履约保证金可以以支票、汇票、本票或者保函</w:t>
            </w:r>
            <w:r>
              <w:rPr>
                <w:rFonts w:hint="eastAsia"/>
                <w:color w:val="auto"/>
                <w:kern w:val="2"/>
                <w:sz w:val="24"/>
                <w:szCs w:val="24"/>
                <w:highlight w:val="none"/>
                <w:lang w:val="zh-CN"/>
              </w:rPr>
              <w:t>（注：保函需为见索即付保函）</w:t>
            </w:r>
            <w:r>
              <w:rPr>
                <w:rFonts w:hint="eastAsia" w:ascii="宋体" w:hAnsi="宋体" w:eastAsia="宋体" w:cs="宋体"/>
                <w:color w:val="auto"/>
                <w:kern w:val="2"/>
                <w:sz w:val="24"/>
                <w:szCs w:val="24"/>
                <w:highlight w:val="none"/>
                <w:lang w:val="zh-CN"/>
              </w:rPr>
              <w:t>等非现金形式提交（包括网银转账，电汇等方式）至采购人指定账户。</w:t>
            </w:r>
          </w:p>
          <w:p w14:paraId="71F2717E">
            <w:pPr>
              <w:pStyle w:val="27"/>
              <w:keepNext w:val="0"/>
              <w:keepLines w:val="0"/>
              <w:pageBreakBefore w:val="0"/>
              <w:kinsoku/>
              <w:wordWrap/>
              <w:overflowPunct/>
              <w:topLinePunct w:val="0"/>
              <w:bidi w:val="0"/>
              <w:adjustRightInd w:val="0"/>
              <w:spacing w:after="0" w:line="360" w:lineRule="auto"/>
              <w:ind w:firstLine="240" w:firstLineChars="100"/>
              <w:jc w:val="both"/>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交款时间：中标、成交通知书发放后，合同签订前。</w:t>
            </w:r>
          </w:p>
        </w:tc>
      </w:tr>
      <w:tr w14:paraId="7C3195C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55" w:hRule="exact"/>
          <w:jc w:val="center"/>
        </w:trPr>
        <w:tc>
          <w:tcPr>
            <w:tcW w:w="1013" w:type="dxa"/>
            <w:vAlign w:val="center"/>
          </w:tcPr>
          <w:p w14:paraId="0BBD7A00">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rPr>
              <w:t>9</w:t>
            </w:r>
          </w:p>
        </w:tc>
        <w:tc>
          <w:tcPr>
            <w:tcW w:w="2190" w:type="dxa"/>
            <w:vAlign w:val="center"/>
          </w:tcPr>
          <w:p w14:paraId="73D4088D">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rPr>
              <w:t>磋商</w:t>
            </w:r>
            <w:r>
              <w:rPr>
                <w:rFonts w:hint="eastAsia" w:ascii="宋体" w:hAnsi="宋体" w:eastAsia="宋体" w:cs="宋体"/>
                <w:color w:val="auto"/>
                <w:kern w:val="2"/>
                <w:sz w:val="24"/>
                <w:szCs w:val="24"/>
                <w:highlight w:val="none"/>
                <w:lang w:val="zh-CN"/>
              </w:rPr>
              <w:t>文件咨询</w:t>
            </w:r>
          </w:p>
        </w:tc>
        <w:tc>
          <w:tcPr>
            <w:tcW w:w="5508" w:type="dxa"/>
            <w:vAlign w:val="center"/>
          </w:tcPr>
          <w:p w14:paraId="6CDFDE05">
            <w:pPr>
              <w:pStyle w:val="27"/>
              <w:keepNext w:val="0"/>
              <w:keepLines w:val="0"/>
              <w:pageBreakBefore w:val="0"/>
              <w:kinsoku/>
              <w:wordWrap/>
              <w:overflowPunct/>
              <w:topLinePunct w:val="0"/>
              <w:bidi w:val="0"/>
              <w:adjustRightInd w:val="0"/>
              <w:spacing w:after="0" w:line="360" w:lineRule="auto"/>
              <w:ind w:firstLine="240" w:firstLineChars="100"/>
              <w:jc w:val="both"/>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联系人：</w:t>
            </w:r>
            <w:r>
              <w:rPr>
                <w:rFonts w:hint="eastAsia" w:cs="宋体"/>
                <w:color w:val="auto"/>
                <w:kern w:val="2"/>
                <w:sz w:val="24"/>
                <w:szCs w:val="24"/>
                <w:highlight w:val="none"/>
                <w:lang w:val="zh-CN"/>
              </w:rPr>
              <w:t>杜女士</w:t>
            </w:r>
            <w:r>
              <w:rPr>
                <w:rFonts w:hint="eastAsia" w:ascii="宋体" w:hAnsi="宋体" w:eastAsia="宋体" w:cs="宋体"/>
                <w:color w:val="auto"/>
                <w:kern w:val="2"/>
                <w:sz w:val="24"/>
                <w:szCs w:val="24"/>
                <w:highlight w:val="none"/>
                <w:lang w:val="zh-CN"/>
              </w:rPr>
              <w:t xml:space="preserve">         联系电话：</w:t>
            </w:r>
            <w:r>
              <w:rPr>
                <w:rFonts w:hint="eastAsia" w:cs="宋体"/>
                <w:color w:val="auto"/>
                <w:kern w:val="2"/>
                <w:sz w:val="24"/>
                <w:szCs w:val="24"/>
                <w:highlight w:val="none"/>
                <w:lang w:eastAsia="zh-CN"/>
              </w:rPr>
              <w:t xml:space="preserve"> 0834-2328030/19936030207</w:t>
            </w:r>
            <w:r>
              <w:rPr>
                <w:rFonts w:hint="eastAsia" w:ascii="宋体" w:hAnsi="宋体" w:eastAsia="宋体" w:cs="宋体"/>
                <w:color w:val="auto"/>
                <w:kern w:val="2"/>
                <w:sz w:val="24"/>
                <w:szCs w:val="24"/>
                <w:highlight w:val="none"/>
                <w:lang w:val="zh-CN"/>
              </w:rPr>
              <w:t xml:space="preserve">          </w:t>
            </w:r>
          </w:p>
        </w:tc>
      </w:tr>
      <w:tr w14:paraId="4450AE4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78" w:hRule="exact"/>
          <w:jc w:val="center"/>
        </w:trPr>
        <w:tc>
          <w:tcPr>
            <w:tcW w:w="1013" w:type="dxa"/>
            <w:vAlign w:val="center"/>
          </w:tcPr>
          <w:p w14:paraId="119F692D">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rPr>
              <w:t>10</w:t>
            </w:r>
          </w:p>
        </w:tc>
        <w:tc>
          <w:tcPr>
            <w:tcW w:w="2190" w:type="dxa"/>
            <w:vAlign w:val="center"/>
          </w:tcPr>
          <w:p w14:paraId="7B4999A2">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磋商过程、结果工作咨询</w:t>
            </w:r>
          </w:p>
        </w:tc>
        <w:tc>
          <w:tcPr>
            <w:tcW w:w="5508" w:type="dxa"/>
            <w:vAlign w:val="center"/>
          </w:tcPr>
          <w:p w14:paraId="5C3F9CF2">
            <w:pPr>
              <w:pStyle w:val="27"/>
              <w:keepNext w:val="0"/>
              <w:keepLines w:val="0"/>
              <w:pageBreakBefore w:val="0"/>
              <w:kinsoku/>
              <w:wordWrap/>
              <w:overflowPunct/>
              <w:topLinePunct w:val="0"/>
              <w:bidi w:val="0"/>
              <w:adjustRightInd w:val="0"/>
              <w:spacing w:after="0" w:line="360" w:lineRule="auto"/>
              <w:ind w:firstLine="240" w:firstLineChars="100"/>
              <w:jc w:val="both"/>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联系人：</w:t>
            </w:r>
            <w:r>
              <w:rPr>
                <w:rFonts w:hint="eastAsia" w:cs="宋体"/>
                <w:color w:val="auto"/>
                <w:kern w:val="2"/>
                <w:sz w:val="24"/>
                <w:szCs w:val="24"/>
                <w:highlight w:val="none"/>
                <w:lang w:val="zh-CN"/>
              </w:rPr>
              <w:t>杜女士</w:t>
            </w:r>
            <w:r>
              <w:rPr>
                <w:rFonts w:hint="eastAsia" w:ascii="宋体" w:hAnsi="宋体" w:eastAsia="宋体" w:cs="宋体"/>
                <w:color w:val="auto"/>
                <w:kern w:val="2"/>
                <w:sz w:val="24"/>
                <w:szCs w:val="24"/>
                <w:highlight w:val="none"/>
                <w:lang w:val="zh-CN"/>
              </w:rPr>
              <w:t xml:space="preserve">         联系电话：</w:t>
            </w:r>
            <w:r>
              <w:rPr>
                <w:rFonts w:hint="eastAsia" w:cs="宋体"/>
                <w:color w:val="auto"/>
                <w:kern w:val="2"/>
                <w:sz w:val="24"/>
                <w:szCs w:val="24"/>
                <w:highlight w:val="none"/>
                <w:lang w:eastAsia="zh-CN"/>
              </w:rPr>
              <w:t xml:space="preserve"> 0834-232830/19936030207</w:t>
            </w:r>
            <w:r>
              <w:rPr>
                <w:rFonts w:hint="eastAsia" w:ascii="宋体" w:hAnsi="宋体" w:eastAsia="宋体" w:cs="宋体"/>
                <w:color w:val="auto"/>
                <w:kern w:val="2"/>
                <w:sz w:val="24"/>
                <w:szCs w:val="24"/>
                <w:highlight w:val="none"/>
                <w:lang w:val="zh-CN"/>
              </w:rPr>
              <w:t xml:space="preserve">          </w:t>
            </w:r>
          </w:p>
        </w:tc>
      </w:tr>
      <w:tr w14:paraId="64ADEC9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094" w:hRule="exact"/>
          <w:jc w:val="center"/>
        </w:trPr>
        <w:tc>
          <w:tcPr>
            <w:tcW w:w="1013" w:type="dxa"/>
            <w:vAlign w:val="center"/>
          </w:tcPr>
          <w:p w14:paraId="08B2367A">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rPr>
              <w:t>11</w:t>
            </w:r>
          </w:p>
        </w:tc>
        <w:tc>
          <w:tcPr>
            <w:tcW w:w="2190" w:type="dxa"/>
            <w:vAlign w:val="center"/>
          </w:tcPr>
          <w:p w14:paraId="761858F2">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成交通知书领取</w:t>
            </w:r>
          </w:p>
        </w:tc>
        <w:tc>
          <w:tcPr>
            <w:tcW w:w="5508" w:type="dxa"/>
            <w:vAlign w:val="center"/>
          </w:tcPr>
          <w:p w14:paraId="708357E9">
            <w:pPr>
              <w:pStyle w:val="27"/>
              <w:keepNext w:val="0"/>
              <w:keepLines w:val="0"/>
              <w:pageBreakBefore w:val="0"/>
              <w:kinsoku/>
              <w:wordWrap/>
              <w:overflowPunct/>
              <w:topLinePunct w:val="0"/>
              <w:bidi w:val="0"/>
              <w:adjustRightInd w:val="0"/>
              <w:spacing w:after="0" w:line="360" w:lineRule="auto"/>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采购结果公告在</w:t>
            </w:r>
            <w:r>
              <w:rPr>
                <w:rFonts w:hint="eastAsia" w:cs="宋体"/>
                <w:color w:val="auto"/>
                <w:kern w:val="2"/>
                <w:sz w:val="24"/>
                <w:szCs w:val="24"/>
                <w:highlight w:val="none"/>
                <w:lang w:val="zh-CN"/>
              </w:rPr>
              <w:t>西南联合产权交易所阳光采购平台（https://swueecg.com/#/index）</w:t>
            </w:r>
            <w:r>
              <w:rPr>
                <w:rFonts w:hint="eastAsia" w:ascii="宋体" w:hAnsi="宋体" w:eastAsia="宋体" w:cs="宋体"/>
                <w:color w:val="auto"/>
                <w:kern w:val="2"/>
                <w:sz w:val="24"/>
                <w:szCs w:val="24"/>
                <w:highlight w:val="none"/>
                <w:lang w:val="zh-CN"/>
              </w:rPr>
              <w:t>发布后，请成交供应商凭有效身份证明证件到</w:t>
            </w:r>
            <w:r>
              <w:rPr>
                <w:rFonts w:hint="eastAsia" w:cs="宋体"/>
                <w:color w:val="auto"/>
                <w:kern w:val="2"/>
                <w:sz w:val="24"/>
                <w:szCs w:val="24"/>
                <w:highlight w:val="none"/>
                <w:u w:val="single"/>
                <w:lang w:val="zh-CN"/>
              </w:rPr>
              <w:t>四川翡奇奇工程项目管理有限公司</w:t>
            </w:r>
            <w:r>
              <w:rPr>
                <w:rFonts w:hint="eastAsia" w:ascii="宋体" w:hAnsi="宋体" w:eastAsia="宋体" w:cs="宋体"/>
                <w:color w:val="auto"/>
                <w:kern w:val="2"/>
                <w:sz w:val="24"/>
                <w:szCs w:val="24"/>
                <w:highlight w:val="none"/>
                <w:u w:val="single"/>
                <w:lang w:val="zh-CN"/>
              </w:rPr>
              <w:t>（</w:t>
            </w:r>
            <w:r>
              <w:rPr>
                <w:rFonts w:hint="eastAsia" w:cs="宋体"/>
                <w:color w:val="auto"/>
                <w:sz w:val="24"/>
                <w:szCs w:val="24"/>
                <w:highlight w:val="none"/>
                <w:u w:val="single"/>
                <w:lang w:eastAsia="zh-CN"/>
              </w:rPr>
              <w:t>西昌市月海路二段177号6楼</w:t>
            </w:r>
            <w:r>
              <w:rPr>
                <w:rFonts w:hint="eastAsia" w:ascii="宋体" w:hAnsi="宋体" w:eastAsia="宋体" w:cs="宋体"/>
                <w:color w:val="auto"/>
                <w:kern w:val="2"/>
                <w:sz w:val="24"/>
                <w:szCs w:val="24"/>
                <w:highlight w:val="none"/>
                <w:u w:val="single"/>
                <w:lang w:val="zh-CN"/>
              </w:rPr>
              <w:t>)</w:t>
            </w:r>
            <w:r>
              <w:rPr>
                <w:rFonts w:hint="eastAsia" w:ascii="宋体" w:hAnsi="宋体" w:eastAsia="宋体" w:cs="宋体"/>
                <w:color w:val="auto"/>
                <w:kern w:val="2"/>
                <w:sz w:val="24"/>
                <w:szCs w:val="24"/>
                <w:highlight w:val="none"/>
                <w:lang w:val="zh-CN"/>
              </w:rPr>
              <w:t>领取成交通知书。</w:t>
            </w:r>
          </w:p>
          <w:p w14:paraId="37338E4B">
            <w:pPr>
              <w:pStyle w:val="27"/>
              <w:keepNext w:val="0"/>
              <w:keepLines w:val="0"/>
              <w:pageBreakBefore w:val="0"/>
              <w:kinsoku/>
              <w:wordWrap/>
              <w:overflowPunct/>
              <w:topLinePunct w:val="0"/>
              <w:bidi w:val="0"/>
              <w:adjustRightInd w:val="0"/>
              <w:spacing w:after="0" w:line="360" w:lineRule="auto"/>
              <w:jc w:val="both"/>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val="zh-CN"/>
              </w:rPr>
              <w:t>联系电话：</w:t>
            </w:r>
            <w:r>
              <w:rPr>
                <w:rFonts w:hint="eastAsia" w:cs="宋体"/>
                <w:color w:val="auto"/>
                <w:kern w:val="2"/>
                <w:sz w:val="24"/>
                <w:szCs w:val="24"/>
                <w:highlight w:val="none"/>
                <w:lang w:eastAsia="zh-CN"/>
              </w:rPr>
              <w:t xml:space="preserve"> 0834-2328030/19936030207</w:t>
            </w:r>
          </w:p>
        </w:tc>
      </w:tr>
      <w:tr w14:paraId="1E043DA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135" w:hRule="exact"/>
          <w:jc w:val="center"/>
        </w:trPr>
        <w:tc>
          <w:tcPr>
            <w:tcW w:w="1013" w:type="dxa"/>
            <w:vAlign w:val="center"/>
          </w:tcPr>
          <w:p w14:paraId="55051542">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rPr>
              <w:t>12</w:t>
            </w:r>
          </w:p>
        </w:tc>
        <w:tc>
          <w:tcPr>
            <w:tcW w:w="2190" w:type="dxa"/>
            <w:vAlign w:val="center"/>
          </w:tcPr>
          <w:p w14:paraId="35BBA569">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供应商询问</w:t>
            </w:r>
          </w:p>
        </w:tc>
        <w:tc>
          <w:tcPr>
            <w:tcW w:w="5508" w:type="dxa"/>
          </w:tcPr>
          <w:p w14:paraId="0427AECD">
            <w:pPr>
              <w:pStyle w:val="27"/>
              <w:keepNext w:val="0"/>
              <w:keepLines w:val="0"/>
              <w:pageBreakBefore w:val="0"/>
              <w:kinsoku/>
              <w:wordWrap/>
              <w:overflowPunct/>
              <w:topLinePunct w:val="0"/>
              <w:bidi w:val="0"/>
              <w:adjustRightInd w:val="0"/>
              <w:spacing w:after="0" w:line="360" w:lineRule="auto"/>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根据委托代理协议约定，供应商询问由</w:t>
            </w:r>
            <w:r>
              <w:rPr>
                <w:rFonts w:hint="eastAsia" w:cs="宋体"/>
                <w:color w:val="auto"/>
                <w:kern w:val="2"/>
                <w:sz w:val="24"/>
                <w:szCs w:val="24"/>
                <w:highlight w:val="none"/>
                <w:u w:val="single"/>
                <w:lang w:val="zh-CN"/>
              </w:rPr>
              <w:t>四川翡奇奇工程项目管理有限公司</w:t>
            </w:r>
            <w:r>
              <w:rPr>
                <w:rFonts w:hint="eastAsia" w:ascii="宋体" w:hAnsi="宋体" w:eastAsia="宋体" w:cs="宋体"/>
                <w:color w:val="auto"/>
                <w:kern w:val="2"/>
                <w:sz w:val="24"/>
                <w:szCs w:val="24"/>
                <w:highlight w:val="none"/>
                <w:lang w:val="zh-CN"/>
              </w:rPr>
              <w:t>负责答复。</w:t>
            </w:r>
          </w:p>
        </w:tc>
      </w:tr>
      <w:tr w14:paraId="5DBDC12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56" w:hRule="atLeast"/>
          <w:jc w:val="center"/>
        </w:trPr>
        <w:tc>
          <w:tcPr>
            <w:tcW w:w="1013" w:type="dxa"/>
            <w:tcBorders>
              <w:top w:val="single" w:color="auto" w:sz="8" w:space="0"/>
              <w:left w:val="single" w:color="auto" w:sz="18" w:space="0"/>
              <w:bottom w:val="single" w:color="auto" w:sz="8" w:space="0"/>
              <w:right w:val="single" w:color="auto" w:sz="8" w:space="0"/>
            </w:tcBorders>
            <w:vAlign w:val="center"/>
          </w:tcPr>
          <w:p w14:paraId="5EB5B1BF">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rPr>
              <w:t>13</w:t>
            </w:r>
          </w:p>
        </w:tc>
        <w:tc>
          <w:tcPr>
            <w:tcW w:w="2190" w:type="dxa"/>
            <w:tcBorders>
              <w:top w:val="single" w:color="auto" w:sz="8" w:space="0"/>
              <w:left w:val="single" w:color="auto" w:sz="8" w:space="0"/>
              <w:bottom w:val="single" w:color="auto" w:sz="8" w:space="0"/>
              <w:right w:val="single" w:color="auto" w:sz="8" w:space="0"/>
            </w:tcBorders>
            <w:vAlign w:val="center"/>
          </w:tcPr>
          <w:p w14:paraId="271738A5">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供应商质疑</w:t>
            </w:r>
          </w:p>
        </w:tc>
        <w:tc>
          <w:tcPr>
            <w:tcW w:w="5508" w:type="dxa"/>
            <w:tcBorders>
              <w:top w:val="single" w:color="auto" w:sz="8" w:space="0"/>
              <w:left w:val="single" w:color="auto" w:sz="8" w:space="0"/>
              <w:bottom w:val="single" w:color="auto" w:sz="8" w:space="0"/>
              <w:right w:val="single" w:color="auto" w:sz="18" w:space="0"/>
            </w:tcBorders>
            <w:vAlign w:val="center"/>
          </w:tcPr>
          <w:p w14:paraId="0AC47F65">
            <w:pPr>
              <w:pStyle w:val="27"/>
              <w:keepNext w:val="0"/>
              <w:keepLines w:val="0"/>
              <w:pageBreakBefore w:val="0"/>
              <w:kinsoku/>
              <w:wordWrap/>
              <w:overflowPunct/>
              <w:topLinePunct w:val="0"/>
              <w:bidi w:val="0"/>
              <w:adjustRightInd w:val="0"/>
              <w:spacing w:after="0" w:line="360" w:lineRule="auto"/>
              <w:ind w:firstLine="480" w:firstLineChars="200"/>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根据委托代理协议约定，对磋商文件的质疑由</w:t>
            </w:r>
            <w:r>
              <w:rPr>
                <w:rFonts w:hint="eastAsia" w:cs="宋体"/>
                <w:color w:val="auto"/>
                <w:kern w:val="2"/>
                <w:sz w:val="24"/>
                <w:szCs w:val="24"/>
                <w:highlight w:val="none"/>
                <w:u w:val="single"/>
                <w:lang w:val="zh-CN"/>
              </w:rPr>
              <w:t>四川翡奇奇工程项目管理有限公司</w:t>
            </w:r>
            <w:r>
              <w:rPr>
                <w:rFonts w:hint="eastAsia" w:ascii="宋体" w:hAnsi="宋体" w:eastAsia="宋体" w:cs="宋体"/>
                <w:color w:val="auto"/>
                <w:kern w:val="2"/>
                <w:sz w:val="24"/>
                <w:szCs w:val="24"/>
                <w:highlight w:val="none"/>
                <w:lang w:val="zh-CN"/>
              </w:rPr>
              <w:t>负责答复；对磋商过程的质疑由</w:t>
            </w:r>
            <w:r>
              <w:rPr>
                <w:rFonts w:hint="eastAsia" w:cs="宋体"/>
                <w:color w:val="auto"/>
                <w:kern w:val="2"/>
                <w:sz w:val="24"/>
                <w:szCs w:val="24"/>
                <w:highlight w:val="none"/>
                <w:u w:val="single"/>
                <w:lang w:val="zh-CN"/>
              </w:rPr>
              <w:t>四川翡奇奇工程项目管理有限公司</w:t>
            </w:r>
            <w:r>
              <w:rPr>
                <w:rFonts w:hint="eastAsia" w:ascii="宋体" w:hAnsi="宋体" w:eastAsia="宋体" w:cs="宋体"/>
                <w:color w:val="auto"/>
                <w:kern w:val="2"/>
                <w:sz w:val="24"/>
                <w:szCs w:val="24"/>
                <w:highlight w:val="none"/>
                <w:lang w:val="zh-CN"/>
              </w:rPr>
              <w:t>负责答复；对磋商结果的质疑由</w:t>
            </w:r>
            <w:r>
              <w:rPr>
                <w:rFonts w:hint="eastAsia" w:cs="宋体"/>
                <w:color w:val="auto"/>
                <w:kern w:val="2"/>
                <w:sz w:val="24"/>
                <w:szCs w:val="24"/>
                <w:highlight w:val="none"/>
                <w:u w:val="single"/>
                <w:lang w:val="zh-CN"/>
              </w:rPr>
              <w:t>四川翡奇奇工程项目管理有限公司</w:t>
            </w:r>
            <w:r>
              <w:rPr>
                <w:rFonts w:hint="eastAsia" w:ascii="宋体" w:hAnsi="宋体" w:eastAsia="宋体" w:cs="宋体"/>
                <w:color w:val="auto"/>
                <w:kern w:val="2"/>
                <w:sz w:val="24"/>
                <w:szCs w:val="24"/>
                <w:highlight w:val="none"/>
                <w:lang w:val="zh-CN"/>
              </w:rPr>
              <w:t>负责答复。</w:t>
            </w:r>
          </w:p>
          <w:p w14:paraId="7E081820">
            <w:pPr>
              <w:pStyle w:val="27"/>
              <w:keepNext w:val="0"/>
              <w:keepLines w:val="0"/>
              <w:pageBreakBefore w:val="0"/>
              <w:kinsoku/>
              <w:wordWrap/>
              <w:overflowPunct/>
              <w:topLinePunct w:val="0"/>
              <w:bidi w:val="0"/>
              <w:adjustRightInd w:val="0"/>
              <w:spacing w:after="0" w:line="360" w:lineRule="auto"/>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联 系 人：</w:t>
            </w:r>
            <w:r>
              <w:rPr>
                <w:rFonts w:hint="eastAsia" w:cs="宋体"/>
                <w:color w:val="auto"/>
                <w:kern w:val="2"/>
                <w:sz w:val="24"/>
                <w:szCs w:val="24"/>
                <w:highlight w:val="none"/>
                <w:lang w:val="zh-CN"/>
              </w:rPr>
              <w:t>杜女士</w:t>
            </w:r>
          </w:p>
          <w:p w14:paraId="763ECC44">
            <w:pPr>
              <w:pStyle w:val="27"/>
              <w:keepNext w:val="0"/>
              <w:keepLines w:val="0"/>
              <w:pageBreakBefore w:val="0"/>
              <w:kinsoku/>
              <w:wordWrap/>
              <w:overflowPunct/>
              <w:topLinePunct w:val="0"/>
              <w:bidi w:val="0"/>
              <w:adjustRightInd w:val="0"/>
              <w:spacing w:after="0" w:line="360" w:lineRule="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val="zh-CN"/>
              </w:rPr>
              <w:t>联系电话：</w:t>
            </w:r>
            <w:r>
              <w:rPr>
                <w:rFonts w:hint="eastAsia" w:cs="宋体"/>
                <w:color w:val="auto"/>
                <w:kern w:val="2"/>
                <w:sz w:val="24"/>
                <w:szCs w:val="24"/>
                <w:highlight w:val="none"/>
                <w:lang w:eastAsia="zh-CN"/>
              </w:rPr>
              <w:t xml:space="preserve"> 0834-2328030/19936030207</w:t>
            </w:r>
          </w:p>
          <w:p w14:paraId="1D7C7F92">
            <w:pPr>
              <w:pStyle w:val="27"/>
              <w:keepNext w:val="0"/>
              <w:keepLines w:val="0"/>
              <w:pageBreakBefore w:val="0"/>
              <w:kinsoku/>
              <w:wordWrap/>
              <w:overflowPunct/>
              <w:topLinePunct w:val="0"/>
              <w:bidi w:val="0"/>
              <w:adjustRightInd w:val="0"/>
              <w:spacing w:after="0"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kern w:val="2"/>
                <w:sz w:val="24"/>
                <w:szCs w:val="24"/>
                <w:highlight w:val="none"/>
                <w:lang w:val="zh-CN"/>
              </w:rPr>
              <w:t>联系地址：</w:t>
            </w:r>
            <w:r>
              <w:rPr>
                <w:rFonts w:hint="eastAsia" w:cs="宋体"/>
                <w:color w:val="auto"/>
                <w:sz w:val="24"/>
                <w:szCs w:val="24"/>
                <w:highlight w:val="none"/>
                <w:u w:val="single"/>
                <w:lang w:eastAsia="zh-CN"/>
              </w:rPr>
              <w:t>西昌市月海路二段177号6楼</w:t>
            </w:r>
          </w:p>
          <w:p w14:paraId="7302AB95">
            <w:pPr>
              <w:pStyle w:val="27"/>
              <w:keepNext w:val="0"/>
              <w:keepLines w:val="0"/>
              <w:pageBreakBefore w:val="0"/>
              <w:kinsoku/>
              <w:wordWrap/>
              <w:overflowPunct/>
              <w:topLinePunct w:val="0"/>
              <w:bidi w:val="0"/>
              <w:adjustRightInd w:val="0"/>
              <w:spacing w:after="0" w:line="360" w:lineRule="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zh-CN"/>
              </w:rPr>
              <w:t>邮政编码：</w:t>
            </w:r>
            <w:r>
              <w:rPr>
                <w:rFonts w:hint="eastAsia" w:ascii="宋体" w:hAnsi="宋体" w:eastAsia="宋体" w:cs="宋体"/>
                <w:color w:val="auto"/>
                <w:kern w:val="2"/>
                <w:sz w:val="24"/>
                <w:szCs w:val="24"/>
                <w:highlight w:val="none"/>
              </w:rPr>
              <w:t>615000</w:t>
            </w:r>
          </w:p>
          <w:p w14:paraId="3F69DC4A">
            <w:pPr>
              <w:pStyle w:val="27"/>
              <w:keepNext w:val="0"/>
              <w:keepLines w:val="0"/>
              <w:pageBreakBefore w:val="0"/>
              <w:kinsoku/>
              <w:wordWrap/>
              <w:overflowPunct/>
              <w:topLinePunct w:val="0"/>
              <w:bidi w:val="0"/>
              <w:adjustRightInd w:val="0"/>
              <w:spacing w:after="0" w:line="360" w:lineRule="auto"/>
              <w:ind w:firstLine="240" w:firstLineChars="100"/>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注：根据</w:t>
            </w:r>
            <w:r>
              <w:rPr>
                <w:rFonts w:hint="eastAsia" w:ascii="宋体" w:hAnsi="宋体" w:eastAsia="宋体" w:cs="宋体"/>
                <w:color w:val="auto"/>
                <w:kern w:val="2"/>
                <w:sz w:val="24"/>
                <w:szCs w:val="24"/>
                <w:highlight w:val="none"/>
                <w:lang w:val="en-US" w:eastAsia="zh-CN"/>
              </w:rPr>
              <w:t>相关法律</w:t>
            </w:r>
            <w:r>
              <w:rPr>
                <w:rFonts w:hint="eastAsia" w:ascii="宋体" w:hAnsi="宋体" w:eastAsia="宋体" w:cs="宋体"/>
                <w:color w:val="auto"/>
                <w:kern w:val="2"/>
                <w:sz w:val="24"/>
                <w:szCs w:val="24"/>
                <w:highlight w:val="none"/>
                <w:lang w:val="zh-CN"/>
              </w:rPr>
              <w:t>的规定，供应商质疑不得超出磋商文件、磋商过程、磋商结果的范围。</w:t>
            </w:r>
          </w:p>
        </w:tc>
      </w:tr>
      <w:tr w14:paraId="6EE2850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56" w:hRule="atLeast"/>
          <w:jc w:val="center"/>
        </w:trPr>
        <w:tc>
          <w:tcPr>
            <w:tcW w:w="1013" w:type="dxa"/>
            <w:tcBorders>
              <w:top w:val="single" w:color="auto" w:sz="8" w:space="0"/>
              <w:left w:val="single" w:color="auto" w:sz="18" w:space="0"/>
              <w:bottom w:val="single" w:color="auto" w:sz="8" w:space="0"/>
              <w:right w:val="single" w:color="auto" w:sz="8" w:space="0"/>
            </w:tcBorders>
            <w:vAlign w:val="center"/>
          </w:tcPr>
          <w:p w14:paraId="750EC7B8">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rPr>
              <w:t>14</w:t>
            </w:r>
          </w:p>
        </w:tc>
        <w:tc>
          <w:tcPr>
            <w:tcW w:w="2190" w:type="dxa"/>
            <w:tcBorders>
              <w:top w:val="single" w:color="auto" w:sz="8" w:space="0"/>
              <w:left w:val="single" w:color="auto" w:sz="8" w:space="0"/>
              <w:bottom w:val="single" w:color="auto" w:sz="8" w:space="0"/>
              <w:right w:val="single" w:color="auto" w:sz="8" w:space="0"/>
            </w:tcBorders>
            <w:vAlign w:val="center"/>
          </w:tcPr>
          <w:p w14:paraId="2660F493">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供应商投诉</w:t>
            </w:r>
          </w:p>
        </w:tc>
        <w:tc>
          <w:tcPr>
            <w:tcW w:w="5508" w:type="dxa"/>
            <w:tcBorders>
              <w:top w:val="single" w:color="auto" w:sz="8" w:space="0"/>
              <w:left w:val="single" w:color="auto" w:sz="8" w:space="0"/>
              <w:bottom w:val="single" w:color="auto" w:sz="8" w:space="0"/>
              <w:right w:val="single" w:color="auto" w:sz="18" w:space="0"/>
            </w:tcBorders>
            <w:vAlign w:val="center"/>
          </w:tcPr>
          <w:p w14:paraId="5FF3CC91">
            <w:pPr>
              <w:pStyle w:val="27"/>
              <w:keepNext w:val="0"/>
              <w:keepLines w:val="0"/>
              <w:pageBreakBefore w:val="0"/>
              <w:kinsoku/>
              <w:wordWrap/>
              <w:overflowPunct/>
              <w:topLinePunct w:val="0"/>
              <w:bidi w:val="0"/>
              <w:adjustRightInd w:val="0"/>
              <w:spacing w:after="0" w:line="360" w:lineRule="auto"/>
              <w:jc w:val="both"/>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投诉受理单位：凉山州大桥水库灌区二期工程开发有限公司</w:t>
            </w:r>
          </w:p>
          <w:p w14:paraId="05DDD6B6">
            <w:pPr>
              <w:pStyle w:val="27"/>
              <w:keepNext w:val="0"/>
              <w:keepLines w:val="0"/>
              <w:pageBreakBefore w:val="0"/>
              <w:kinsoku/>
              <w:wordWrap/>
              <w:overflowPunct/>
              <w:topLinePunct w:val="0"/>
              <w:bidi w:val="0"/>
              <w:adjustRightInd w:val="0"/>
              <w:spacing w:after="0" w:line="360" w:lineRule="auto"/>
              <w:jc w:val="both"/>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地址</w:t>
            </w:r>
            <w:r>
              <w:rPr>
                <w:rFonts w:hint="eastAsia" w:cs="宋体"/>
                <w:color w:val="auto"/>
                <w:sz w:val="24"/>
                <w:szCs w:val="24"/>
                <w:highlight w:val="none"/>
                <w:lang w:val="zh-CN"/>
              </w:rPr>
              <w:t>：西昌市胜利南路下段航天大道中段（大桥水电）综合楼四楼</w:t>
            </w:r>
          </w:p>
          <w:p w14:paraId="441C29CD">
            <w:pPr>
              <w:pStyle w:val="27"/>
              <w:keepNext w:val="0"/>
              <w:keepLines w:val="0"/>
              <w:pageBreakBefore w:val="0"/>
              <w:kinsoku/>
              <w:wordWrap/>
              <w:overflowPunct/>
              <w:topLinePunct w:val="0"/>
              <w:bidi w:val="0"/>
              <w:adjustRightInd w:val="0"/>
              <w:spacing w:after="0" w:line="360" w:lineRule="auto"/>
              <w:jc w:val="both"/>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电话：</w:t>
            </w:r>
            <w:r>
              <w:rPr>
                <w:rFonts w:hint="eastAsia" w:cs="宋体"/>
                <w:color w:val="auto"/>
                <w:sz w:val="24"/>
                <w:szCs w:val="24"/>
                <w:highlight w:val="none"/>
                <w:lang w:val="en-US" w:eastAsia="zh-CN"/>
              </w:rPr>
              <w:t xml:space="preserve"> </w:t>
            </w:r>
          </w:p>
          <w:p w14:paraId="03B8188E">
            <w:pPr>
              <w:pStyle w:val="27"/>
              <w:keepNext w:val="0"/>
              <w:keepLines w:val="0"/>
              <w:pageBreakBefore w:val="0"/>
              <w:kinsoku/>
              <w:wordWrap/>
              <w:overflowPunct/>
              <w:topLinePunct w:val="0"/>
              <w:bidi w:val="0"/>
              <w:adjustRightInd w:val="0"/>
              <w:spacing w:after="0" w:line="360" w:lineRule="auto"/>
              <w:jc w:val="both"/>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注：</w:t>
            </w:r>
            <w:r>
              <w:rPr>
                <w:rFonts w:hint="eastAsia" w:ascii="宋体" w:hAnsi="宋体" w:eastAsia="宋体" w:cs="宋体"/>
                <w:color w:val="auto"/>
                <w:sz w:val="24"/>
                <w:szCs w:val="24"/>
                <w:highlight w:val="none"/>
              </w:rPr>
              <w:t>参照</w:t>
            </w:r>
            <w:r>
              <w:rPr>
                <w:rFonts w:hint="eastAsia" w:ascii="宋体" w:hAnsi="宋体" w:eastAsia="宋体" w:cs="宋体"/>
                <w:color w:val="auto"/>
                <w:kern w:val="2"/>
                <w:sz w:val="24"/>
                <w:szCs w:val="24"/>
                <w:highlight w:val="none"/>
                <w:lang w:val="en-US" w:eastAsia="zh-CN"/>
              </w:rPr>
              <w:t>相关法律</w:t>
            </w:r>
            <w:r>
              <w:rPr>
                <w:rFonts w:hint="eastAsia" w:ascii="宋体" w:hAnsi="宋体" w:eastAsia="宋体" w:cs="宋体"/>
                <w:color w:val="auto"/>
                <w:sz w:val="24"/>
                <w:szCs w:val="24"/>
                <w:highlight w:val="none"/>
                <w:lang w:val="zh-CN"/>
              </w:rPr>
              <w:t>的规定，供应商投诉事项不得超出已质疑事项的范围。</w:t>
            </w:r>
          </w:p>
        </w:tc>
      </w:tr>
      <w:tr w14:paraId="4996261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56" w:hRule="atLeast"/>
          <w:jc w:val="center"/>
        </w:trPr>
        <w:tc>
          <w:tcPr>
            <w:tcW w:w="1013" w:type="dxa"/>
            <w:tcBorders>
              <w:top w:val="single" w:color="auto" w:sz="8" w:space="0"/>
              <w:left w:val="single" w:color="auto" w:sz="18" w:space="0"/>
              <w:bottom w:val="single" w:color="auto" w:sz="8" w:space="0"/>
              <w:right w:val="single" w:color="auto" w:sz="8" w:space="0"/>
            </w:tcBorders>
            <w:vAlign w:val="center"/>
          </w:tcPr>
          <w:p w14:paraId="26373CD7">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rPr>
              <w:t>15</w:t>
            </w:r>
          </w:p>
        </w:tc>
        <w:tc>
          <w:tcPr>
            <w:tcW w:w="2190" w:type="dxa"/>
            <w:tcBorders>
              <w:top w:val="single" w:color="auto" w:sz="8" w:space="0"/>
              <w:left w:val="single" w:color="auto" w:sz="8" w:space="0"/>
              <w:bottom w:val="single" w:color="auto" w:sz="8" w:space="0"/>
              <w:right w:val="single" w:color="auto" w:sz="8" w:space="0"/>
            </w:tcBorders>
            <w:vAlign w:val="center"/>
          </w:tcPr>
          <w:p w14:paraId="40E29788">
            <w:pPr>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响应文件份数</w:t>
            </w:r>
          </w:p>
          <w:p w14:paraId="2FA7F5CB">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（实质性要求）</w:t>
            </w:r>
          </w:p>
        </w:tc>
        <w:tc>
          <w:tcPr>
            <w:tcW w:w="5508" w:type="dxa"/>
            <w:tcBorders>
              <w:top w:val="single" w:color="auto" w:sz="8" w:space="0"/>
              <w:left w:val="single" w:color="auto" w:sz="8" w:space="0"/>
              <w:bottom w:val="single" w:color="auto" w:sz="8" w:space="0"/>
              <w:right w:val="single" w:color="auto" w:sz="18" w:space="0"/>
            </w:tcBorders>
            <w:vAlign w:val="center"/>
          </w:tcPr>
          <w:p w14:paraId="29E83827">
            <w:pPr>
              <w:pStyle w:val="27"/>
              <w:keepNext w:val="0"/>
              <w:keepLines w:val="0"/>
              <w:pageBreakBefore w:val="0"/>
              <w:kinsoku/>
              <w:wordWrap/>
              <w:overflowPunct/>
              <w:topLinePunct w:val="0"/>
              <w:bidi w:val="0"/>
              <w:adjustRightInd w:val="0"/>
              <w:spacing w:after="0" w:line="360" w:lineRule="auto"/>
              <w:ind w:firstLine="240" w:firstLineChars="1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zh-CN"/>
              </w:rPr>
              <w:t>正本1份、副本</w:t>
            </w:r>
            <w:r>
              <w:rPr>
                <w:rFonts w:hint="eastAsia" w:ascii="宋体" w:hAnsi="宋体" w:eastAsia="宋体" w:cs="宋体"/>
                <w:color w:val="auto"/>
                <w:kern w:val="2"/>
                <w:sz w:val="24"/>
                <w:szCs w:val="24"/>
                <w:highlight w:val="none"/>
              </w:rPr>
              <w:t>2</w:t>
            </w:r>
            <w:r>
              <w:rPr>
                <w:rFonts w:hint="eastAsia" w:ascii="宋体" w:hAnsi="宋体" w:eastAsia="宋体" w:cs="宋体"/>
                <w:color w:val="auto"/>
                <w:kern w:val="2"/>
                <w:sz w:val="24"/>
                <w:szCs w:val="24"/>
                <w:highlight w:val="none"/>
                <w:lang w:val="zh-CN"/>
              </w:rPr>
              <w:t>份，“报价函”1份、响应文件</w:t>
            </w:r>
            <w:r>
              <w:rPr>
                <w:rFonts w:hint="eastAsia" w:ascii="宋体" w:hAnsi="宋体" w:eastAsia="宋体" w:cs="宋体"/>
                <w:color w:val="auto"/>
                <w:kern w:val="2"/>
                <w:sz w:val="24"/>
                <w:szCs w:val="24"/>
                <w:highlight w:val="none"/>
              </w:rPr>
              <w:t>U盘或光盘形式1份。</w:t>
            </w:r>
          </w:p>
        </w:tc>
      </w:tr>
      <w:tr w14:paraId="1CE0B4A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56" w:hRule="atLeast"/>
          <w:jc w:val="center"/>
        </w:trPr>
        <w:tc>
          <w:tcPr>
            <w:tcW w:w="1013" w:type="dxa"/>
            <w:tcBorders>
              <w:top w:val="single" w:color="auto" w:sz="8" w:space="0"/>
              <w:left w:val="single" w:color="auto" w:sz="18" w:space="0"/>
              <w:bottom w:val="single" w:color="auto" w:sz="8" w:space="0"/>
              <w:right w:val="single" w:color="auto" w:sz="8" w:space="0"/>
            </w:tcBorders>
            <w:vAlign w:val="center"/>
          </w:tcPr>
          <w:p w14:paraId="1AE7CB5B">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rPr>
              <w:t>16</w:t>
            </w:r>
          </w:p>
        </w:tc>
        <w:tc>
          <w:tcPr>
            <w:tcW w:w="2190" w:type="dxa"/>
            <w:tcBorders>
              <w:top w:val="single" w:color="auto" w:sz="8" w:space="0"/>
              <w:left w:val="single" w:color="auto" w:sz="8" w:space="0"/>
              <w:bottom w:val="single" w:color="auto" w:sz="8" w:space="0"/>
              <w:right w:val="single" w:color="auto" w:sz="8" w:space="0"/>
            </w:tcBorders>
            <w:vAlign w:val="center"/>
          </w:tcPr>
          <w:p w14:paraId="7535C7A8">
            <w:pPr>
              <w:keepNext w:val="0"/>
              <w:keepLines w:val="0"/>
              <w:pageBreakBefore w:val="0"/>
              <w:kinsoku/>
              <w:wordWrap/>
              <w:overflowPunct/>
              <w:topLinePunct w:val="0"/>
              <w:bidi w:val="0"/>
              <w:adjustRightInd w:val="0"/>
              <w:spacing w:after="0" w:line="360" w:lineRule="auto"/>
              <w:ind w:firstLine="120" w:firstLineChars="50"/>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招标代理服务费</w:t>
            </w:r>
          </w:p>
        </w:tc>
        <w:tc>
          <w:tcPr>
            <w:tcW w:w="5508" w:type="dxa"/>
            <w:tcBorders>
              <w:top w:val="single" w:color="auto" w:sz="8" w:space="0"/>
              <w:left w:val="single" w:color="auto" w:sz="8" w:space="0"/>
              <w:bottom w:val="single" w:color="auto" w:sz="8" w:space="0"/>
              <w:right w:val="single" w:color="auto" w:sz="18" w:space="0"/>
            </w:tcBorders>
          </w:tcPr>
          <w:p w14:paraId="79EF03C5">
            <w:pPr>
              <w:pStyle w:val="27"/>
              <w:spacing w:line="360" w:lineRule="auto"/>
              <w:ind w:firstLine="240" w:firstLineChars="100"/>
              <w:jc w:val="both"/>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参照《招标代理服务收费管理暂行办法》（计价格[2002]1980号）规定的收费标准下浮</w:t>
            </w:r>
            <w:r>
              <w:rPr>
                <w:rFonts w:hint="eastAsia" w:ascii="宋体" w:hAnsi="宋体" w:eastAsia="宋体" w:cs="宋体"/>
                <w:sz w:val="24"/>
                <w:szCs w:val="24"/>
                <w:highlight w:val="none"/>
                <w:lang w:val="en-US" w:eastAsia="zh-CN"/>
              </w:rPr>
              <w:t>20%</w:t>
            </w:r>
            <w:r>
              <w:rPr>
                <w:rFonts w:hint="eastAsia" w:cs="宋体"/>
                <w:sz w:val="24"/>
                <w:szCs w:val="24"/>
                <w:highlight w:val="none"/>
                <w:lang w:val="en-US" w:eastAsia="zh-CN"/>
              </w:rPr>
              <w:t>，本项目代理服务为10000.00元</w:t>
            </w:r>
            <w:r>
              <w:rPr>
                <w:rFonts w:hint="eastAsia" w:ascii="宋体" w:hAnsi="宋体" w:eastAsia="宋体" w:cs="宋体"/>
                <w:sz w:val="24"/>
                <w:szCs w:val="24"/>
                <w:highlight w:val="none"/>
                <w:lang w:val="zh-CN"/>
              </w:rPr>
              <w:t>。</w:t>
            </w:r>
          </w:p>
          <w:p w14:paraId="6273915A">
            <w:pPr>
              <w:pStyle w:val="27"/>
              <w:keepNext w:val="0"/>
              <w:keepLines w:val="0"/>
              <w:pageBreakBefore w:val="0"/>
              <w:kinsoku/>
              <w:wordWrap/>
              <w:overflowPunct/>
              <w:topLinePunct w:val="0"/>
              <w:bidi w:val="0"/>
              <w:adjustRightInd w:val="0"/>
              <w:spacing w:after="0"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val="zh-CN"/>
              </w:rPr>
              <w:t>由中标单位在领取中标通知书前一次性支付给招标代理机构。</w:t>
            </w:r>
          </w:p>
        </w:tc>
      </w:tr>
      <w:tr w14:paraId="4F80A4D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56" w:hRule="atLeast"/>
          <w:jc w:val="center"/>
        </w:trPr>
        <w:tc>
          <w:tcPr>
            <w:tcW w:w="1013" w:type="dxa"/>
            <w:tcBorders>
              <w:top w:val="single" w:color="auto" w:sz="8" w:space="0"/>
              <w:left w:val="single" w:color="auto" w:sz="18" w:space="0"/>
              <w:bottom w:val="single" w:color="auto" w:sz="8" w:space="0"/>
              <w:right w:val="single" w:color="auto" w:sz="8" w:space="0"/>
            </w:tcBorders>
            <w:vAlign w:val="center"/>
          </w:tcPr>
          <w:p w14:paraId="06758172">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rPr>
              <w:t>17</w:t>
            </w:r>
          </w:p>
        </w:tc>
        <w:tc>
          <w:tcPr>
            <w:tcW w:w="2190" w:type="dxa"/>
            <w:tcBorders>
              <w:top w:val="single" w:color="auto" w:sz="8" w:space="0"/>
              <w:left w:val="single" w:color="auto" w:sz="8" w:space="0"/>
              <w:bottom w:val="single" w:color="auto" w:sz="8" w:space="0"/>
              <w:right w:val="single" w:color="auto" w:sz="8" w:space="0"/>
            </w:tcBorders>
            <w:vAlign w:val="center"/>
          </w:tcPr>
          <w:p w14:paraId="7967669E">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行业划分</w:t>
            </w:r>
          </w:p>
        </w:tc>
        <w:tc>
          <w:tcPr>
            <w:tcW w:w="5508" w:type="dxa"/>
            <w:tcBorders>
              <w:top w:val="single" w:color="auto" w:sz="8" w:space="0"/>
              <w:left w:val="single" w:color="auto" w:sz="8" w:space="0"/>
              <w:bottom w:val="single" w:color="auto" w:sz="8" w:space="0"/>
              <w:right w:val="single" w:color="auto" w:sz="18" w:space="0"/>
            </w:tcBorders>
            <w:vAlign w:val="center"/>
          </w:tcPr>
          <w:p w14:paraId="61E3AEF0">
            <w:pPr>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val="en-US" w:eastAsia="zh-CN"/>
              </w:rPr>
              <w:t>/</w:t>
            </w:r>
          </w:p>
        </w:tc>
      </w:tr>
      <w:tr w14:paraId="609CD4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56" w:hRule="atLeast"/>
          <w:jc w:val="center"/>
        </w:trPr>
        <w:tc>
          <w:tcPr>
            <w:tcW w:w="1013" w:type="dxa"/>
            <w:tcBorders>
              <w:top w:val="single" w:color="auto" w:sz="8" w:space="0"/>
              <w:left w:val="single" w:color="auto" w:sz="18" w:space="0"/>
              <w:bottom w:val="single" w:color="auto" w:sz="8" w:space="0"/>
              <w:right w:val="single" w:color="auto" w:sz="8" w:space="0"/>
            </w:tcBorders>
            <w:vAlign w:val="center"/>
          </w:tcPr>
          <w:p w14:paraId="60BC1970">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rPr>
              <w:t>18</w:t>
            </w:r>
          </w:p>
        </w:tc>
        <w:tc>
          <w:tcPr>
            <w:tcW w:w="2190" w:type="dxa"/>
            <w:tcBorders>
              <w:top w:val="single" w:color="auto" w:sz="8" w:space="0"/>
              <w:left w:val="single" w:color="auto" w:sz="8" w:space="0"/>
              <w:bottom w:val="single" w:color="auto" w:sz="8" w:space="0"/>
              <w:right w:val="single" w:color="auto" w:sz="8" w:space="0"/>
            </w:tcBorders>
            <w:vAlign w:val="center"/>
          </w:tcPr>
          <w:p w14:paraId="05503E8F">
            <w:pPr>
              <w:keepNext w:val="0"/>
              <w:keepLines w:val="0"/>
              <w:pageBreakBefore w:val="0"/>
              <w:kinsoku/>
              <w:wordWrap/>
              <w:overflowPunct/>
              <w:topLinePunct w:val="0"/>
              <w:bidi w:val="0"/>
              <w:adjustRightInd w:val="0"/>
              <w:spacing w:after="0" w:line="360" w:lineRule="auto"/>
              <w:ind w:firstLine="120" w:firstLineChars="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本项目涉及强制节能产品</w:t>
            </w:r>
          </w:p>
        </w:tc>
        <w:tc>
          <w:tcPr>
            <w:tcW w:w="5508" w:type="dxa"/>
            <w:tcBorders>
              <w:top w:val="single" w:color="auto" w:sz="8" w:space="0"/>
              <w:left w:val="single" w:color="auto" w:sz="8" w:space="0"/>
              <w:bottom w:val="single" w:color="auto" w:sz="8" w:space="0"/>
              <w:right w:val="single" w:color="auto" w:sz="18" w:space="0"/>
            </w:tcBorders>
            <w:vAlign w:val="center"/>
          </w:tcPr>
          <w:p w14:paraId="7A5F7520">
            <w:pPr>
              <w:pStyle w:val="27"/>
              <w:keepNext w:val="0"/>
              <w:keepLines w:val="0"/>
              <w:pageBreakBefore w:val="0"/>
              <w:kinsoku/>
              <w:wordWrap/>
              <w:overflowPunct/>
              <w:topLinePunct w:val="0"/>
              <w:bidi w:val="0"/>
              <w:adjustRightInd w:val="0"/>
              <w:spacing w:after="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不涉及</w:t>
            </w:r>
          </w:p>
        </w:tc>
      </w:tr>
    </w:tbl>
    <w:p w14:paraId="528C52A0">
      <w:pPr>
        <w:spacing w:line="360" w:lineRule="auto"/>
        <w:rPr>
          <w:color w:val="000000" w:themeColor="text1"/>
          <w:highlight w:val="none"/>
          <w14:textFill>
            <w14:solidFill>
              <w14:schemeClr w14:val="tx1"/>
            </w14:solidFill>
          </w14:textFill>
        </w:rPr>
      </w:pPr>
    </w:p>
    <w:p w14:paraId="44644CE3">
      <w:pPr>
        <w:pStyle w:val="5"/>
        <w:keepNext w:val="0"/>
        <w:keepLines w:val="0"/>
        <w:spacing w:before="0" w:after="0" w:line="360" w:lineRule="auto"/>
        <w:jc w:val="center"/>
        <w:rPr>
          <w:rFonts w:ascii="宋体" w:hAnsi="宋体" w:eastAsia="宋体"/>
          <w:bCs w:val="0"/>
          <w:color w:val="000000" w:themeColor="text1"/>
          <w:sz w:val="28"/>
          <w:szCs w:val="28"/>
          <w:highlight w:val="none"/>
          <w14:textFill>
            <w14:solidFill>
              <w14:schemeClr w14:val="tx1"/>
            </w14:solidFill>
          </w14:textFill>
        </w:rPr>
      </w:pPr>
      <w:bookmarkStart w:id="41" w:name="_Toc1433"/>
      <w:r>
        <w:rPr>
          <w:rFonts w:hint="eastAsia" w:ascii="宋体" w:hAnsi="宋体" w:eastAsia="宋体"/>
          <w:bCs w:val="0"/>
          <w:color w:val="000000" w:themeColor="text1"/>
          <w:sz w:val="28"/>
          <w:szCs w:val="28"/>
          <w:highlight w:val="none"/>
          <w14:textFill>
            <w14:solidFill>
              <w14:schemeClr w14:val="tx1"/>
            </w14:solidFill>
          </w14:textFill>
        </w:rPr>
        <w:t>二、总  则</w:t>
      </w:r>
      <w:bookmarkEnd w:id="41"/>
    </w:p>
    <w:p w14:paraId="1797CE30">
      <w:pPr>
        <w:spacing w:line="360" w:lineRule="auto"/>
        <w:rPr>
          <w:rFonts w:ascii="宋体" w:hAnsi="宋体"/>
          <w:color w:val="000000" w:themeColor="text1"/>
          <w:sz w:val="24"/>
          <w:highlight w:val="none"/>
          <w14:textFill>
            <w14:solidFill>
              <w14:schemeClr w14:val="tx1"/>
            </w14:solidFill>
          </w14:textFill>
        </w:rPr>
      </w:pPr>
      <w:bookmarkStart w:id="42" w:name="_Toc183682342"/>
      <w:bookmarkStart w:id="43" w:name="_Toc183582205"/>
      <w:bookmarkStart w:id="44" w:name="_Toc217446034"/>
    </w:p>
    <w:p w14:paraId="5349D578">
      <w:pPr>
        <w:pStyle w:val="6"/>
        <w:keepNext w:val="0"/>
        <w:keepLines w:val="0"/>
        <w:spacing w:before="0" w:after="0"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1</w:t>
      </w:r>
      <w:r>
        <w:rPr>
          <w:rFonts w:ascii="宋体" w:hAnsi="宋体"/>
          <w:color w:val="000000" w:themeColor="text1"/>
          <w:sz w:val="28"/>
          <w:szCs w:val="28"/>
          <w:highlight w:val="none"/>
          <w14:textFill>
            <w14:solidFill>
              <w14:schemeClr w14:val="tx1"/>
            </w14:solidFill>
          </w14:textFill>
        </w:rPr>
        <w:t>.</w:t>
      </w:r>
      <w:bookmarkEnd w:id="42"/>
      <w:bookmarkEnd w:id="43"/>
      <w:r>
        <w:rPr>
          <w:rFonts w:hint="eastAsia" w:ascii="宋体" w:hAnsi="宋体"/>
          <w:color w:val="000000" w:themeColor="text1"/>
          <w:sz w:val="28"/>
          <w:szCs w:val="28"/>
          <w:highlight w:val="none"/>
          <w14:textFill>
            <w14:solidFill>
              <w14:schemeClr w14:val="tx1"/>
            </w14:solidFill>
          </w14:textFill>
        </w:rPr>
        <w:t>适用范围</w:t>
      </w:r>
      <w:bookmarkEnd w:id="44"/>
    </w:p>
    <w:p w14:paraId="1EF92E89">
      <w:pPr>
        <w:tabs>
          <w:tab w:val="left" w:pos="7665"/>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1 本磋商文件仅适用于本次磋商所叙述的项目采购。</w:t>
      </w:r>
    </w:p>
    <w:p w14:paraId="07FC9C1C">
      <w:pPr>
        <w:tabs>
          <w:tab w:val="left" w:pos="7665"/>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1.2 本磋商文件的解释权归采购人和采购代理机构所有。</w:t>
      </w:r>
    </w:p>
    <w:p w14:paraId="6C0ACFE3">
      <w:pPr>
        <w:pStyle w:val="6"/>
        <w:keepNext w:val="0"/>
        <w:keepLines w:val="0"/>
        <w:spacing w:before="0" w:after="0" w:line="360" w:lineRule="auto"/>
        <w:rPr>
          <w:rFonts w:ascii="宋体" w:hAnsi="宋体"/>
          <w:color w:val="000000" w:themeColor="text1"/>
          <w:sz w:val="28"/>
          <w:szCs w:val="28"/>
          <w:highlight w:val="none"/>
          <w14:textFill>
            <w14:solidFill>
              <w14:schemeClr w14:val="tx1"/>
            </w14:solidFill>
          </w14:textFill>
        </w:rPr>
      </w:pPr>
      <w:bookmarkStart w:id="45" w:name="_Toc183582206"/>
      <w:bookmarkStart w:id="46" w:name="_Toc183682343"/>
      <w:bookmarkStart w:id="47" w:name="_Toc217446035"/>
      <w:r>
        <w:rPr>
          <w:rFonts w:ascii="宋体" w:hAnsi="宋体"/>
          <w:color w:val="000000" w:themeColor="text1"/>
          <w:sz w:val="28"/>
          <w:szCs w:val="28"/>
          <w:highlight w:val="none"/>
          <w14:textFill>
            <w14:solidFill>
              <w14:schemeClr w14:val="tx1"/>
            </w14:solidFill>
          </w14:textFill>
        </w:rPr>
        <w:t>2.</w:t>
      </w:r>
      <w:bookmarkEnd w:id="45"/>
      <w:bookmarkEnd w:id="46"/>
      <w:bookmarkEnd w:id="47"/>
      <w:r>
        <w:rPr>
          <w:rFonts w:hint="eastAsia" w:ascii="宋体" w:hAnsi="宋体"/>
          <w:color w:val="000000" w:themeColor="text1"/>
          <w:sz w:val="28"/>
          <w:szCs w:val="28"/>
          <w:highlight w:val="none"/>
          <w14:textFill>
            <w14:solidFill>
              <w14:schemeClr w14:val="tx1"/>
            </w14:solidFill>
          </w14:textFill>
        </w:rPr>
        <w:t>采购主体</w:t>
      </w:r>
    </w:p>
    <w:p w14:paraId="21422178">
      <w:pPr>
        <w:tabs>
          <w:tab w:val="left" w:pos="7665"/>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1本次磋商的采购人是</w:t>
      </w:r>
      <w:r>
        <w:rPr>
          <w:rFonts w:hint="eastAsia" w:ascii="宋体" w:hAnsi="宋体"/>
          <w:b/>
          <w:bCs/>
          <w:color w:val="000000" w:themeColor="text1"/>
          <w:sz w:val="24"/>
          <w:highlight w:val="none"/>
          <w:u w:val="single"/>
          <w:lang w:eastAsia="zh-CN"/>
          <w14:textFill>
            <w14:solidFill>
              <w14:schemeClr w14:val="tx1"/>
            </w14:solidFill>
          </w14:textFill>
        </w:rPr>
        <w:t>凉山州大桥水库灌区二期工程开发有限公司</w:t>
      </w:r>
      <w:r>
        <w:rPr>
          <w:rFonts w:hint="eastAsia" w:ascii="宋体" w:hAnsi="宋体"/>
          <w:color w:val="000000" w:themeColor="text1"/>
          <w:sz w:val="24"/>
          <w:highlight w:val="none"/>
          <w14:textFill>
            <w14:solidFill>
              <w14:schemeClr w14:val="tx1"/>
            </w14:solidFill>
          </w14:textFill>
        </w:rPr>
        <w:t xml:space="preserve"> 。</w:t>
      </w:r>
    </w:p>
    <w:p w14:paraId="5C51162E">
      <w:pPr>
        <w:tabs>
          <w:tab w:val="left" w:pos="7665"/>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2本次磋商的采购代理机构是</w:t>
      </w:r>
      <w:r>
        <w:rPr>
          <w:rFonts w:hint="eastAsia" w:ascii="宋体" w:hAnsi="宋体"/>
          <w:b/>
          <w:bCs/>
          <w:color w:val="000000" w:themeColor="text1"/>
          <w:sz w:val="24"/>
          <w:highlight w:val="none"/>
          <w:u w:val="single"/>
          <w:lang w:eastAsia="zh-CN"/>
          <w14:textFill>
            <w14:solidFill>
              <w14:schemeClr w14:val="tx1"/>
            </w14:solidFill>
          </w14:textFill>
        </w:rPr>
        <w:t>四川翡奇奇工程项目管理有限公司</w:t>
      </w:r>
      <w:r>
        <w:rPr>
          <w:rFonts w:hint="eastAsia" w:ascii="宋体" w:hAnsi="宋体"/>
          <w:color w:val="000000" w:themeColor="text1"/>
          <w:sz w:val="24"/>
          <w:highlight w:val="none"/>
          <w14:textFill>
            <w14:solidFill>
              <w14:schemeClr w14:val="tx1"/>
            </w14:solidFill>
          </w14:textFill>
        </w:rPr>
        <w:t>。</w:t>
      </w:r>
    </w:p>
    <w:p w14:paraId="5556273C">
      <w:pPr>
        <w:tabs>
          <w:tab w:val="left" w:pos="7665"/>
        </w:tabs>
        <w:spacing w:line="360" w:lineRule="auto"/>
        <w:ind w:firstLine="480" w:firstLineChars="200"/>
        <w:rPr>
          <w:rFonts w:ascii="宋体" w:hAnsi="宋体"/>
          <w:color w:val="000000" w:themeColor="text1"/>
          <w:sz w:val="24"/>
          <w:highlight w:val="none"/>
          <w14:textFill>
            <w14:solidFill>
              <w14:schemeClr w14:val="tx1"/>
            </w14:solidFill>
          </w14:textFill>
        </w:rPr>
      </w:pPr>
    </w:p>
    <w:p w14:paraId="3AAE2826">
      <w:pPr>
        <w:pStyle w:val="6"/>
        <w:keepNext w:val="0"/>
        <w:keepLines w:val="0"/>
        <w:spacing w:before="0" w:after="0" w:line="360" w:lineRule="auto"/>
        <w:rPr>
          <w:rFonts w:ascii="宋体" w:hAnsi="宋体"/>
          <w:color w:val="000000" w:themeColor="text1"/>
          <w:sz w:val="28"/>
          <w:szCs w:val="28"/>
          <w:highlight w:val="none"/>
          <w14:textFill>
            <w14:solidFill>
              <w14:schemeClr w14:val="tx1"/>
            </w14:solidFill>
          </w14:textFill>
        </w:rPr>
      </w:pPr>
      <w:bookmarkStart w:id="48" w:name="_Toc183682344"/>
      <w:bookmarkStart w:id="49" w:name="_Toc217446036"/>
      <w:bookmarkStart w:id="50" w:name="_Toc217390843"/>
      <w:bookmarkStart w:id="51" w:name="_Toc183582207"/>
      <w:r>
        <w:rPr>
          <w:rFonts w:ascii="宋体" w:hAnsi="宋体"/>
          <w:color w:val="000000" w:themeColor="text1"/>
          <w:sz w:val="28"/>
          <w:szCs w:val="28"/>
          <w:highlight w:val="none"/>
          <w14:textFill>
            <w14:solidFill>
              <w14:schemeClr w14:val="tx1"/>
            </w14:solidFill>
          </w14:textFill>
        </w:rPr>
        <w:t>3.</w:t>
      </w:r>
      <w:r>
        <w:rPr>
          <w:rFonts w:hint="eastAsia" w:ascii="宋体" w:hAnsi="宋体"/>
          <w:color w:val="000000" w:themeColor="text1"/>
          <w:sz w:val="28"/>
          <w:szCs w:val="28"/>
          <w:highlight w:val="none"/>
          <w14:textFill>
            <w14:solidFill>
              <w14:schemeClr w14:val="tx1"/>
            </w14:solidFill>
          </w14:textFill>
        </w:rPr>
        <w:t xml:space="preserve"> 合格</w:t>
      </w:r>
      <w:bookmarkEnd w:id="48"/>
      <w:bookmarkEnd w:id="49"/>
      <w:bookmarkEnd w:id="50"/>
      <w:bookmarkEnd w:id="51"/>
      <w:r>
        <w:rPr>
          <w:rFonts w:hint="eastAsia" w:ascii="宋体" w:hAnsi="宋体"/>
          <w:color w:val="000000" w:themeColor="text1"/>
          <w:sz w:val="28"/>
          <w:szCs w:val="28"/>
          <w:highlight w:val="none"/>
          <w14:textFill>
            <w14:solidFill>
              <w14:schemeClr w14:val="tx1"/>
            </w14:solidFill>
          </w14:textFill>
        </w:rPr>
        <w:t>供应商（实质性要求）</w:t>
      </w:r>
    </w:p>
    <w:p w14:paraId="3927080F">
      <w:pPr>
        <w:tabs>
          <w:tab w:val="left" w:pos="7665"/>
        </w:tabs>
        <w:spacing w:line="360" w:lineRule="auto"/>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合格供应商应具备以下条件：</w:t>
      </w:r>
    </w:p>
    <w:p w14:paraId="48038D3C">
      <w:pPr>
        <w:tabs>
          <w:tab w:val="left" w:pos="7665"/>
        </w:tabs>
        <w:spacing w:line="360" w:lineRule="auto"/>
        <w:ind w:firstLine="480" w:firstLineChars="200"/>
        <w:rPr>
          <w:rFonts w:ascii="宋体" w:hAnsi="宋体"/>
          <w:color w:val="000000" w:themeColor="text1"/>
          <w:spacing w:val="-4"/>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3.1 具备法律法规和本采购文件规定的资格条件</w:t>
      </w:r>
      <w:r>
        <w:rPr>
          <w:rFonts w:hint="eastAsia" w:ascii="宋体" w:hAnsi="宋体"/>
          <w:color w:val="000000" w:themeColor="text1"/>
          <w:spacing w:val="-4"/>
          <w:sz w:val="24"/>
          <w:highlight w:val="none"/>
          <w14:textFill>
            <w14:solidFill>
              <w14:schemeClr w14:val="tx1"/>
            </w14:solidFill>
          </w14:textFill>
        </w:rPr>
        <w:t>；</w:t>
      </w:r>
    </w:p>
    <w:p w14:paraId="25B6524C">
      <w:pPr>
        <w:tabs>
          <w:tab w:val="left" w:pos="7665"/>
        </w:tabs>
        <w:spacing w:line="360" w:lineRule="auto"/>
        <w:ind w:firstLine="464" w:firstLineChars="200"/>
        <w:rPr>
          <w:rFonts w:ascii="宋体" w:hAnsi="宋体"/>
          <w:color w:val="000000" w:themeColor="text1"/>
          <w:spacing w:val="-4"/>
          <w:sz w:val="24"/>
          <w:highlight w:val="none"/>
          <w14:textFill>
            <w14:solidFill>
              <w14:schemeClr w14:val="tx1"/>
            </w14:solidFill>
          </w14:textFill>
        </w:rPr>
      </w:pPr>
      <w:r>
        <w:rPr>
          <w:rFonts w:hint="eastAsia" w:ascii="宋体" w:hAnsi="宋体"/>
          <w:color w:val="000000" w:themeColor="text1"/>
          <w:spacing w:val="-4"/>
          <w:sz w:val="24"/>
          <w:highlight w:val="none"/>
          <w14:textFill>
            <w14:solidFill>
              <w14:schemeClr w14:val="tx1"/>
            </w14:solidFill>
          </w14:textFill>
        </w:rPr>
        <w:t>3.2 不属于禁止参加本项目采购活动的供应商；</w:t>
      </w:r>
    </w:p>
    <w:p w14:paraId="29A05522">
      <w:pPr>
        <w:tabs>
          <w:tab w:val="left" w:pos="7665"/>
        </w:tabs>
        <w:spacing w:line="360" w:lineRule="auto"/>
        <w:ind w:firstLine="464"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pacing w:val="-4"/>
          <w:sz w:val="24"/>
          <w:highlight w:val="none"/>
          <w14:textFill>
            <w14:solidFill>
              <w14:schemeClr w14:val="tx1"/>
            </w14:solidFill>
          </w14:textFill>
        </w:rPr>
        <w:t>3.3 按照规定</w:t>
      </w:r>
      <w:r>
        <w:rPr>
          <w:rFonts w:hint="eastAsia" w:ascii="宋体" w:hAnsi="宋体"/>
          <w:color w:val="000000" w:themeColor="text1"/>
          <w:sz w:val="24"/>
          <w:highlight w:val="none"/>
          <w14:textFill>
            <w14:solidFill>
              <w14:schemeClr w14:val="tx1"/>
            </w14:solidFill>
          </w14:textFill>
        </w:rPr>
        <w:t>获取了磋商文件，属于实质性参加采购活动的供应商。</w:t>
      </w:r>
      <w:bookmarkStart w:id="52" w:name="_Toc183582208"/>
      <w:bookmarkStart w:id="53" w:name="_Toc217446037"/>
      <w:bookmarkStart w:id="54" w:name="_Toc183682345"/>
    </w:p>
    <w:p w14:paraId="419E5DB7">
      <w:pPr>
        <w:pStyle w:val="6"/>
        <w:keepNext w:val="0"/>
        <w:keepLines w:val="0"/>
        <w:spacing w:before="0" w:after="0"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4. 磋商费用</w:t>
      </w:r>
      <w:bookmarkEnd w:id="52"/>
      <w:bookmarkEnd w:id="53"/>
      <w:bookmarkEnd w:id="54"/>
    </w:p>
    <w:p w14:paraId="383D9EDD">
      <w:pPr>
        <w:tabs>
          <w:tab w:val="left" w:pos="7665"/>
        </w:tabs>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供应商应自行承担参加磋商活动的全部费用。</w:t>
      </w:r>
    </w:p>
    <w:p w14:paraId="1C589AB9">
      <w:pPr>
        <w:pStyle w:val="29"/>
        <w:spacing w:line="360" w:lineRule="auto"/>
        <w:rPr>
          <w:rFonts w:hAnsi="宋体"/>
          <w:b/>
          <w:bCs/>
          <w:color w:val="000000" w:themeColor="text1"/>
          <w:kern w:val="2"/>
          <w:sz w:val="28"/>
          <w:szCs w:val="28"/>
          <w:highlight w:val="none"/>
          <w14:textFill>
            <w14:solidFill>
              <w14:schemeClr w14:val="tx1"/>
            </w14:solidFill>
          </w14:textFill>
        </w:rPr>
      </w:pPr>
      <w:r>
        <w:rPr>
          <w:rFonts w:hint="eastAsia" w:hAnsi="宋体"/>
          <w:b/>
          <w:bCs/>
          <w:color w:val="000000" w:themeColor="text1"/>
          <w:kern w:val="2"/>
          <w:sz w:val="28"/>
          <w:szCs w:val="28"/>
          <w:highlight w:val="none"/>
          <w14:textFill>
            <w14:solidFill>
              <w14:schemeClr w14:val="tx1"/>
            </w14:solidFill>
          </w14:textFill>
        </w:rPr>
        <w:t>5.充分、公平竞争保障措施（实质性要求）</w:t>
      </w:r>
    </w:p>
    <w:p w14:paraId="1A005176">
      <w:pPr>
        <w:pStyle w:val="29"/>
        <w:spacing w:line="360" w:lineRule="auto"/>
        <w:ind w:left="1" w:firstLine="480" w:firstLineChars="20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5.1利害关系供应商处理。单位负责人为同一人或者存在直接控股、管理关系的不同供应商不得参加同一合同项下的采购活动。采购项目实行资格预审的，单位负责人为同一人或者存在直接控股、管理关系的不同供应商可以参加资格预审，但只能由供应商确定其中一家符合条件的供应商参加后续的采购活动，否则，其响应文件作为无效处理。</w:t>
      </w:r>
    </w:p>
    <w:p w14:paraId="676AF995">
      <w:pPr>
        <w:pStyle w:val="29"/>
        <w:spacing w:line="360" w:lineRule="auto"/>
        <w:ind w:left="1" w:firstLine="480" w:firstLineChars="20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5.2利害关系授权代表处理。两家以上的供应商不得在同一合同项下的采购项目中，委托同一个自然人、同一家庭的人员、同一单位的人员作为其授权代表，否则，其响应文件作为无效处理。</w:t>
      </w:r>
    </w:p>
    <w:p w14:paraId="5282B4A3">
      <w:pPr>
        <w:pStyle w:val="29"/>
        <w:spacing w:line="360" w:lineRule="auto"/>
        <w:ind w:left="1" w:firstLine="480" w:firstLineChars="20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5.3前期参与供应商处理。为采购项目提供整体设计、规范编制或者项目管理、监理、检测等服务的供应商，不得再参加该采购项目的其他采购活动。供应商为采购人、采购代理机构在确定采购需求、编制采购文件过程中提供咨询论证，其提供的咨询论证意见成为采购文件中规定的供应商资格条件、技术服务商务要求、评标因素和标准、采购合同等实质性内容条款的，视同为采购项目提供规范编制。</w:t>
      </w:r>
    </w:p>
    <w:p w14:paraId="48DDD7EE">
      <w:pPr>
        <w:pStyle w:val="29"/>
        <w:spacing w:line="360" w:lineRule="auto"/>
        <w:ind w:left="1" w:firstLine="480" w:firstLineChars="20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5.4提供相同品牌产品处理。提供相同品牌产品的不同供应商参加同一合同项下采购活动的，以其中通过资格审查且报价最低的供应商参加磋商，报价相同的，由采购人自主采取公平、择优的方式确定一个供应商参加磋商，其他响应文件无效。</w:t>
      </w:r>
    </w:p>
    <w:p w14:paraId="1287C353">
      <w:pPr>
        <w:pStyle w:val="29"/>
        <w:spacing w:line="360" w:lineRule="auto"/>
        <w:ind w:left="1" w:firstLine="480" w:firstLineChars="20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非单一产品采购项目中，多家供应商提供的部分或所有核心产品品牌相同的，视为提供相同品牌产品。</w:t>
      </w:r>
    </w:p>
    <w:p w14:paraId="63E1D638">
      <w:pPr>
        <w:pStyle w:val="29"/>
        <w:spacing w:line="360" w:lineRule="auto"/>
        <w:ind w:left="1" w:firstLine="480" w:firstLineChars="20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5.5供应商实际控制人或者中高级管理人员，同时是采购代理机构工作人员，不得参与本项目采购活动。</w:t>
      </w:r>
    </w:p>
    <w:p w14:paraId="47410741">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5.6同一母公司的两家以上的子公司只能组成联合体参加本项目同一合同项下的采购活动，不得以不同供应商身份同时参加本项目同一合同项下的采购活动。</w:t>
      </w:r>
    </w:p>
    <w:p w14:paraId="30FED8B1">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5.7供应商与采购代理机构存在关联关系，或者是采购代理机构的母公司或子公司，不得参加本项目采购活动。</w:t>
      </w:r>
    </w:p>
    <w:p w14:paraId="56B16924">
      <w:pPr>
        <w:pStyle w:val="29"/>
        <w:spacing w:line="360" w:lineRule="auto"/>
        <w:ind w:left="1" w:firstLine="480" w:firstLineChars="20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5.8回避。采购活动中，采购人员及相关人员与供应商有下列利害关系之一的，应当回避：</w:t>
      </w:r>
    </w:p>
    <w:p w14:paraId="1D3366D4">
      <w:pPr>
        <w:pStyle w:val="29"/>
        <w:spacing w:line="360" w:lineRule="auto"/>
        <w:ind w:left="1" w:firstLine="480" w:firstLineChars="20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（1）参加采购活动前3年内与供应商存在劳动关系；</w:t>
      </w:r>
    </w:p>
    <w:p w14:paraId="3AD5DEFF">
      <w:pPr>
        <w:pStyle w:val="29"/>
        <w:spacing w:line="360" w:lineRule="auto"/>
        <w:ind w:left="1" w:firstLine="480" w:firstLineChars="20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（2）参加采购活动前3年内担任供应商的董事、监事；</w:t>
      </w:r>
    </w:p>
    <w:p w14:paraId="60D77C4F">
      <w:pPr>
        <w:pStyle w:val="29"/>
        <w:spacing w:line="360" w:lineRule="auto"/>
        <w:ind w:left="1" w:firstLine="480" w:firstLineChars="20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（3）参加采购活动前3年内是供应商的控股股东或者实际控制人；</w:t>
      </w:r>
    </w:p>
    <w:p w14:paraId="0CB4E712">
      <w:pPr>
        <w:pStyle w:val="29"/>
        <w:spacing w:line="360" w:lineRule="auto"/>
        <w:ind w:left="1" w:firstLine="480" w:firstLineChars="20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（4）与供应商的法定代表人或者负责人有夫妻、直系血亲、三代以内旁系血亲或者近姻亲关系；</w:t>
      </w:r>
    </w:p>
    <w:p w14:paraId="28909F3C">
      <w:pPr>
        <w:pStyle w:val="29"/>
        <w:spacing w:line="360" w:lineRule="auto"/>
        <w:ind w:left="1" w:firstLine="480" w:firstLineChars="20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（5）与供应商有其他可能影响采购活动公平、公正进行的关系。</w:t>
      </w:r>
    </w:p>
    <w:p w14:paraId="7B40CF0A">
      <w:pPr>
        <w:pStyle w:val="29"/>
        <w:spacing w:line="360" w:lineRule="auto"/>
        <w:ind w:left="1" w:firstLine="480" w:firstLineChars="20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本项目采购活动中需要依法回避的采购人员是指采购人内部负责采购项目的具体经办工作人员和直接分管采购项目的负责人，以及采购代理机构负责采购项目的具体经办工作人员和直接分管采购活动的负责人。本项目采购活动中需要依法回避的相关人员是指磋商小组成员。</w:t>
      </w:r>
    </w:p>
    <w:p w14:paraId="5CAEBA49">
      <w:pPr>
        <w:pStyle w:val="29"/>
        <w:spacing w:line="360" w:lineRule="auto"/>
        <w:ind w:left="1" w:firstLine="480" w:firstLineChars="20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供应商认为采购人员及相关人员与其他供应商有利害关系的，可以向采购代理机构书面提出回避申请，并说明理由。采购代理机构将及时询问被申请回避人员，有利害关系的被申请回避人员应当回避。</w:t>
      </w:r>
    </w:p>
    <w:p w14:paraId="2E04581B">
      <w:pPr>
        <w:pStyle w:val="29"/>
        <w:spacing w:line="360" w:lineRule="auto"/>
        <w:ind w:left="1" w:firstLine="480" w:firstLineChars="200"/>
        <w:rPr>
          <w:rFonts w:hAnsi="宋体"/>
          <w:b/>
          <w:color w:val="000000" w:themeColor="text1"/>
          <w:sz w:val="24"/>
          <w:szCs w:val="24"/>
          <w:highlight w:val="none"/>
          <w14:textFill>
            <w14:solidFill>
              <w14:schemeClr w14:val="tx1"/>
            </w14:solidFill>
          </w14:textFill>
        </w:rPr>
      </w:pPr>
    </w:p>
    <w:p w14:paraId="25C2B498">
      <w:pPr>
        <w:pStyle w:val="29"/>
        <w:spacing w:line="360" w:lineRule="auto"/>
        <w:rPr>
          <w:rFonts w:hAnsi="宋体"/>
          <w:b/>
          <w:color w:val="000000" w:themeColor="text1"/>
          <w:sz w:val="28"/>
          <w:szCs w:val="28"/>
          <w:highlight w:val="none"/>
          <w14:textFill>
            <w14:solidFill>
              <w14:schemeClr w14:val="tx1"/>
            </w14:solidFill>
          </w14:textFill>
        </w:rPr>
      </w:pPr>
      <w:r>
        <w:rPr>
          <w:rFonts w:hint="eastAsia" w:hAnsi="宋体"/>
          <w:b/>
          <w:color w:val="000000" w:themeColor="text1"/>
          <w:sz w:val="28"/>
          <w:szCs w:val="28"/>
          <w:highlight w:val="none"/>
          <w14:textFill>
            <w14:solidFill>
              <w14:schemeClr w14:val="tx1"/>
            </w14:solidFill>
          </w14:textFill>
        </w:rPr>
        <w:t>6.联合体竞争性磋商（实质性要求）</w:t>
      </w:r>
    </w:p>
    <w:p w14:paraId="43620A8E">
      <w:pPr>
        <w:pStyle w:val="29"/>
        <w:spacing w:line="360" w:lineRule="auto"/>
        <w:ind w:left="1" w:firstLine="480" w:firstLineChars="200"/>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本项目</w:t>
      </w:r>
      <w:r>
        <w:rPr>
          <w:rFonts w:hint="eastAsia" w:hAnsi="宋体"/>
          <w:b/>
          <w:bCs/>
          <w:color w:val="000000" w:themeColor="text1"/>
          <w:sz w:val="24"/>
          <w:szCs w:val="24"/>
          <w:highlight w:val="none"/>
          <w:u w:val="single"/>
          <w14:textFill>
            <w14:solidFill>
              <w14:schemeClr w14:val="tx1"/>
            </w14:solidFill>
          </w14:textFill>
        </w:rPr>
        <w:t>不允许</w:t>
      </w:r>
      <w:r>
        <w:rPr>
          <w:rFonts w:hint="eastAsia" w:hAnsi="宋体"/>
          <w:color w:val="000000" w:themeColor="text1"/>
          <w:sz w:val="24"/>
          <w:szCs w:val="24"/>
          <w:highlight w:val="none"/>
          <w14:textFill>
            <w14:solidFill>
              <w14:schemeClr w14:val="tx1"/>
            </w14:solidFill>
          </w14:textFill>
        </w:rPr>
        <w:t>联合体参与采购活动</w:t>
      </w:r>
      <w:r>
        <w:rPr>
          <w:rFonts w:hint="eastAsia" w:hAnsi="宋体"/>
          <w:color w:val="000000" w:themeColor="text1"/>
          <w:sz w:val="24"/>
          <w:szCs w:val="24"/>
          <w:highlight w:val="none"/>
          <w:lang w:eastAsia="zh-CN"/>
          <w14:textFill>
            <w14:solidFill>
              <w14:schemeClr w14:val="tx1"/>
            </w14:solidFill>
          </w14:textFill>
        </w:rPr>
        <w:t>。</w:t>
      </w:r>
    </w:p>
    <w:p w14:paraId="5022E97C">
      <w:pPr>
        <w:pStyle w:val="29"/>
        <w:spacing w:line="360" w:lineRule="auto"/>
        <w:rPr>
          <w:rFonts w:hint="eastAsia" w:hAnsi="宋体" w:eastAsia="宋体"/>
          <w:b/>
          <w:color w:val="000000" w:themeColor="text1"/>
          <w:sz w:val="28"/>
          <w:szCs w:val="28"/>
          <w:highlight w:val="none"/>
          <w:lang w:eastAsia="zh-CN"/>
          <w14:textFill>
            <w14:solidFill>
              <w14:schemeClr w14:val="tx1"/>
            </w14:solidFill>
          </w14:textFill>
        </w:rPr>
      </w:pPr>
      <w:r>
        <w:rPr>
          <w:rFonts w:hint="eastAsia" w:hAnsi="宋体"/>
          <w:b/>
          <w:color w:val="000000" w:themeColor="text1"/>
          <w:sz w:val="28"/>
          <w:szCs w:val="28"/>
          <w:highlight w:val="none"/>
          <w14:textFill>
            <w14:solidFill>
              <w14:schemeClr w14:val="tx1"/>
            </w14:solidFill>
          </w14:textFill>
        </w:rPr>
        <w:t>7.磋商保证金</w:t>
      </w:r>
    </w:p>
    <w:p w14:paraId="189B2090">
      <w:pPr>
        <w:spacing w:line="360" w:lineRule="auto"/>
        <w:ind w:firstLine="548" w:firstLineChars="196"/>
        <w:rPr>
          <w:rFonts w:hint="default" w:ascii="宋体" w:hAnsi="宋体"/>
          <w:color w:val="000000" w:themeColor="text1"/>
          <w:sz w:val="24"/>
          <w:highlight w:val="none"/>
          <w:lang w:val="en-US"/>
          <w14:textFill>
            <w14:solidFill>
              <w14:schemeClr w14:val="tx1"/>
            </w14:solidFill>
          </w14:textFill>
        </w:rPr>
      </w:pPr>
      <w:r>
        <w:rPr>
          <w:rFonts w:hint="eastAsia" w:hAnsi="宋体"/>
          <w:b/>
          <w:color w:val="000000" w:themeColor="text1"/>
          <w:sz w:val="28"/>
          <w:szCs w:val="28"/>
          <w:highlight w:val="none"/>
          <w:lang w:val="en-US" w:eastAsia="zh-CN"/>
          <w14:textFill>
            <w14:solidFill>
              <w14:schemeClr w14:val="tx1"/>
            </w14:solidFill>
          </w14:textFill>
        </w:rPr>
        <w:t>本项目不收取磋商保证金。</w:t>
      </w:r>
    </w:p>
    <w:p w14:paraId="4F3646FC">
      <w:pP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8.响应文件有效期（实质性要求）</w:t>
      </w:r>
    </w:p>
    <w:p w14:paraId="2C6D5D8C">
      <w:pPr>
        <w:spacing w:line="360" w:lineRule="auto"/>
        <w:ind w:firstLine="470" w:firstLineChars="196"/>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本项目响应文件有效期为递交磋商响应文件截止之日起</w:t>
      </w:r>
      <w:r>
        <w:rPr>
          <w:rFonts w:hint="eastAsia" w:ascii="宋体" w:hAnsi="宋体"/>
          <w:b/>
          <w:bCs/>
          <w:color w:val="000000" w:themeColor="text1"/>
          <w:sz w:val="24"/>
          <w:highlight w:val="none"/>
          <w:u w:val="single"/>
          <w14:textFill>
            <w14:solidFill>
              <w14:schemeClr w14:val="tx1"/>
            </w14:solidFill>
          </w14:textFill>
        </w:rPr>
        <w:t>90</w:t>
      </w:r>
      <w:r>
        <w:rPr>
          <w:rFonts w:hint="eastAsia" w:ascii="宋体" w:hAnsi="宋体"/>
          <w:color w:val="000000" w:themeColor="text1"/>
          <w:sz w:val="24"/>
          <w:highlight w:val="none"/>
          <w14:textFill>
            <w14:solidFill>
              <w14:schemeClr w14:val="tx1"/>
            </w14:solidFill>
          </w14:textFill>
        </w:rPr>
        <w:t>天。供应商响应文件中必须载明响应文件有效期，响应文件中载明的响应文件有效期可以长于磋商文件规定的期限，但不得短于磋商文件规定的期限。否则，其响应文件将作为无效处理。</w:t>
      </w:r>
    </w:p>
    <w:p w14:paraId="0873FE3F">
      <w:pPr>
        <w:pStyle w:val="10"/>
        <w:spacing w:line="360" w:lineRule="auto"/>
        <w:ind w:firstLine="0"/>
        <w:rPr>
          <w:rFonts w:ascii="宋体" w:hAnsi="宋体"/>
          <w:b/>
          <w:bCs/>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9.</w:t>
      </w:r>
      <w:r>
        <w:rPr>
          <w:rFonts w:hint="eastAsia" w:ascii="宋体" w:hAnsi="宋体"/>
          <w:b/>
          <w:bCs/>
          <w:color w:val="000000" w:themeColor="text1"/>
          <w:sz w:val="28"/>
          <w:szCs w:val="28"/>
          <w:highlight w:val="none"/>
          <w14:textFill>
            <w14:solidFill>
              <w14:schemeClr w14:val="tx1"/>
            </w14:solidFill>
          </w14:textFill>
        </w:rPr>
        <w:t>知识产权（实质性要求）</w:t>
      </w:r>
    </w:p>
    <w:p w14:paraId="1A72E515">
      <w:pPr>
        <w:pStyle w:val="10"/>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9</w:t>
      </w:r>
      <w:r>
        <w:rPr>
          <w:rFonts w:ascii="宋体" w:hAnsi="宋体"/>
          <w:color w:val="000000" w:themeColor="text1"/>
          <w:sz w:val="24"/>
          <w:szCs w:val="24"/>
          <w:highlight w:val="none"/>
          <w14:textFill>
            <w14:solidFill>
              <w14:schemeClr w14:val="tx1"/>
            </w14:solidFill>
          </w14:textFill>
        </w:rPr>
        <w:t>.1</w:t>
      </w:r>
      <w:r>
        <w:rPr>
          <w:rFonts w:hint="eastAsia" w:ascii="宋体" w:hAnsi="宋体"/>
          <w:color w:val="000000" w:themeColor="text1"/>
          <w:sz w:val="24"/>
          <w:szCs w:val="24"/>
          <w:highlight w:val="none"/>
          <w14:textFill>
            <w14:solidFill>
              <w14:schemeClr w14:val="tx1"/>
            </w14:solidFill>
          </w14:textFill>
        </w:rPr>
        <w:t xml:space="preserve"> 供应商应保证在本项目中使用的任何产品和服务（包括部分使用），不会产生因第三方提出侵犯其专利权、商标权或其它知识产权而引起的法律和经济纠纷，如因专利权、商标权或其它知识产权而引起法律和经济纠纷，由供应商承担所有相关责任。</w:t>
      </w:r>
    </w:p>
    <w:p w14:paraId="2BE02B8B">
      <w:pPr>
        <w:pStyle w:val="10"/>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9</w:t>
      </w:r>
      <w:r>
        <w:rPr>
          <w:rFonts w:ascii="宋体" w:hAnsi="宋体"/>
          <w:color w:val="000000" w:themeColor="text1"/>
          <w:sz w:val="24"/>
          <w:szCs w:val="24"/>
          <w:highlight w:val="none"/>
          <w14:textFill>
            <w14:solidFill>
              <w14:schemeClr w14:val="tx1"/>
            </w14:solidFill>
          </w14:textFill>
        </w:rPr>
        <w:t>.2</w:t>
      </w:r>
      <w:r>
        <w:rPr>
          <w:rFonts w:hint="eastAsia" w:ascii="宋体" w:hAnsi="宋体"/>
          <w:color w:val="000000" w:themeColor="text1"/>
          <w:sz w:val="24"/>
          <w:szCs w:val="24"/>
          <w:highlight w:val="none"/>
          <w14:textFill>
            <w14:solidFill>
              <w14:schemeClr w14:val="tx1"/>
            </w14:solidFill>
          </w14:textFill>
        </w:rPr>
        <w:t xml:space="preserve"> 除非磋商文件特别规定，采购人享有本项目实施过程中产生的知识成果及知识产权。</w:t>
      </w:r>
    </w:p>
    <w:p w14:paraId="5C356A16">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9</w:t>
      </w:r>
      <w:r>
        <w:rPr>
          <w:rFonts w:ascii="宋体" w:hAnsi="宋体"/>
          <w:color w:val="000000" w:themeColor="text1"/>
          <w:sz w:val="24"/>
          <w:highlight w:val="none"/>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供应商在采购项目实施过程中采用自有或者第三方知识成果的，应当在响应文件中载明，并提供相关知识产权证明文件。使用该知识成果后，供应商需提供开发接口和开发手册等技术资料，并承诺提供无限期支持，采购人享有使用权（含采购人委托第三方在该项目后续开发的使用权）。</w:t>
      </w:r>
    </w:p>
    <w:p w14:paraId="4C824CAE">
      <w:pPr>
        <w:spacing w:line="360" w:lineRule="auto"/>
        <w:ind w:firstLine="460" w:firstLineChars="192"/>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9</w:t>
      </w:r>
      <w:r>
        <w:rPr>
          <w:rFonts w:ascii="宋体" w:hAnsi="宋体"/>
          <w:color w:val="000000" w:themeColor="text1"/>
          <w:sz w:val="24"/>
          <w:highlight w:val="none"/>
          <w14:textFill>
            <w14:solidFill>
              <w14:schemeClr w14:val="tx1"/>
            </w14:solidFill>
          </w14:textFill>
        </w:rPr>
        <w:t>.4</w:t>
      </w:r>
      <w:r>
        <w:rPr>
          <w:rFonts w:hint="eastAsia" w:ascii="宋体" w:hAnsi="宋体"/>
          <w:color w:val="000000" w:themeColor="text1"/>
          <w:sz w:val="24"/>
          <w:highlight w:val="none"/>
          <w14:textFill>
            <w14:solidFill>
              <w14:schemeClr w14:val="tx1"/>
            </w14:solidFill>
          </w14:textFill>
        </w:rPr>
        <w:t xml:space="preserve"> 如采用供应商所不拥有的知识产权，则在报价中必须包括合法获取该知识产权的相关费用。 </w:t>
      </w:r>
    </w:p>
    <w:p w14:paraId="2A831016">
      <w:pPr>
        <w:pStyle w:val="5"/>
        <w:keepNext w:val="0"/>
        <w:keepLines w:val="0"/>
        <w:spacing w:before="0" w:after="0" w:line="360" w:lineRule="auto"/>
        <w:jc w:val="center"/>
        <w:rPr>
          <w:rFonts w:ascii="宋体" w:hAnsi="宋体"/>
          <w:color w:val="000000" w:themeColor="text1"/>
          <w:sz w:val="24"/>
          <w:highlight w:val="none"/>
          <w14:textFill>
            <w14:solidFill>
              <w14:schemeClr w14:val="tx1"/>
            </w14:solidFill>
          </w14:textFill>
        </w:rPr>
      </w:pPr>
      <w:bookmarkStart w:id="55" w:name="_Toc7045"/>
      <w:bookmarkStart w:id="56" w:name="_Toc89075875"/>
      <w:bookmarkStart w:id="57" w:name="_Toc183582209"/>
      <w:bookmarkStart w:id="58" w:name="_Toc183682346"/>
      <w:bookmarkStart w:id="59" w:name="_Toc77400779"/>
      <w:bookmarkStart w:id="60" w:name="_Toc217446038"/>
      <w:r>
        <w:rPr>
          <w:rFonts w:hint="eastAsia" w:ascii="宋体" w:hAnsi="宋体" w:eastAsia="宋体"/>
          <w:bCs w:val="0"/>
          <w:color w:val="000000" w:themeColor="text1"/>
          <w:sz w:val="28"/>
          <w:szCs w:val="28"/>
          <w:highlight w:val="none"/>
          <w14:textFill>
            <w14:solidFill>
              <w14:schemeClr w14:val="tx1"/>
            </w14:solidFill>
          </w14:textFill>
        </w:rPr>
        <w:t>三、磋商文件</w:t>
      </w:r>
      <w:bookmarkEnd w:id="55"/>
      <w:bookmarkEnd w:id="56"/>
      <w:bookmarkEnd w:id="57"/>
      <w:bookmarkEnd w:id="58"/>
      <w:bookmarkEnd w:id="59"/>
      <w:bookmarkEnd w:id="60"/>
      <w:bookmarkStart w:id="61" w:name="_Toc217446039"/>
      <w:bookmarkStart w:id="62" w:name="_Toc183682347"/>
      <w:bookmarkStart w:id="63" w:name="_Toc183582210"/>
    </w:p>
    <w:p w14:paraId="6D3630DF">
      <w:pPr>
        <w:pStyle w:val="6"/>
        <w:keepNext w:val="0"/>
        <w:keepLines w:val="0"/>
        <w:spacing w:before="0" w:after="0"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10．磋商文件的构成</w:t>
      </w:r>
      <w:bookmarkEnd w:id="61"/>
      <w:bookmarkEnd w:id="62"/>
      <w:bookmarkEnd w:id="63"/>
      <w:r>
        <w:rPr>
          <w:rFonts w:hint="eastAsia" w:ascii="宋体" w:hAnsi="宋体"/>
          <w:color w:val="000000" w:themeColor="text1"/>
          <w:sz w:val="28"/>
          <w:szCs w:val="28"/>
          <w:highlight w:val="none"/>
          <w14:textFill>
            <w14:solidFill>
              <w14:schemeClr w14:val="tx1"/>
            </w14:solidFill>
          </w14:textFill>
        </w:rPr>
        <w:t>（实质性要求）</w:t>
      </w:r>
    </w:p>
    <w:p w14:paraId="1705B839">
      <w:pPr>
        <w:tabs>
          <w:tab w:val="left" w:pos="720"/>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w:t>
      </w:r>
      <w:r>
        <w:rPr>
          <w:rFonts w:ascii="宋体" w:hAnsi="宋体"/>
          <w:b/>
          <w:bCs/>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1 磋商文件是供应商准备响应文件和参加磋商的依据，同时也是磋商的重要依据。磋商文件用以阐明磋商项目所需的资质、技术、服务及报价等要求、磋商程序、有关规定和注意事项以及合同主要条款等。</w:t>
      </w:r>
    </w:p>
    <w:p w14:paraId="4ABBE4FF">
      <w:pPr>
        <w:tabs>
          <w:tab w:val="left" w:pos="7665"/>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w:t>
      </w:r>
      <w:r>
        <w:rPr>
          <w:rFonts w:hint="eastAsia" w:ascii="宋体" w:hAnsi="宋体"/>
          <w:b/>
          <w:bCs/>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2 供应商应认真阅读和充分理解磋商文件中所有的事项、格式条款和规范要求。供应商应详细阅读磋商文件的全部内容，按照磋商文件的要求提供响应文件，并保证所提供的全部资料的真实性和有效性，一经发现有虚假行为的，将取消其参加磋商或成交资格，并承担相应的法律责任。</w:t>
      </w:r>
    </w:p>
    <w:p w14:paraId="722C0DB5">
      <w:pPr>
        <w:pStyle w:val="6"/>
        <w:keepNext w:val="0"/>
        <w:keepLines w:val="0"/>
        <w:spacing w:before="0" w:after="0" w:line="360" w:lineRule="auto"/>
        <w:rPr>
          <w:rFonts w:ascii="宋体" w:hAnsi="宋体"/>
          <w:color w:val="000000" w:themeColor="text1"/>
          <w:sz w:val="28"/>
          <w:szCs w:val="28"/>
          <w:highlight w:val="none"/>
          <w14:textFill>
            <w14:solidFill>
              <w14:schemeClr w14:val="tx1"/>
            </w14:solidFill>
          </w14:textFill>
        </w:rPr>
      </w:pPr>
      <w:bookmarkStart w:id="64" w:name="_Toc183682348"/>
      <w:bookmarkStart w:id="65" w:name="_Toc183582211"/>
      <w:bookmarkStart w:id="66" w:name="_Toc217446040"/>
      <w:r>
        <w:rPr>
          <w:rFonts w:hint="eastAsia" w:ascii="宋体" w:hAnsi="宋体"/>
          <w:color w:val="000000" w:themeColor="text1"/>
          <w:sz w:val="28"/>
          <w:szCs w:val="28"/>
          <w:highlight w:val="none"/>
          <w14:textFill>
            <w14:solidFill>
              <w14:schemeClr w14:val="tx1"/>
            </w14:solidFill>
          </w14:textFill>
        </w:rPr>
        <w:t>11. 磋商文件的澄清</w:t>
      </w:r>
      <w:bookmarkEnd w:id="64"/>
      <w:bookmarkEnd w:id="65"/>
      <w:r>
        <w:rPr>
          <w:rFonts w:hint="eastAsia" w:ascii="宋体" w:hAnsi="宋体"/>
          <w:color w:val="000000" w:themeColor="text1"/>
          <w:sz w:val="28"/>
          <w:szCs w:val="28"/>
          <w:highlight w:val="none"/>
          <w14:textFill>
            <w14:solidFill>
              <w14:schemeClr w14:val="tx1"/>
            </w14:solidFill>
          </w14:textFill>
        </w:rPr>
        <w:t>和修改</w:t>
      </w:r>
      <w:bookmarkEnd w:id="66"/>
    </w:p>
    <w:p w14:paraId="791178C5">
      <w:pPr>
        <w:tabs>
          <w:tab w:val="left" w:pos="720"/>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11.1 在递交响应文件截止时间前，采购人、采购代理机构可以对磋商文件进行澄清或者修改。</w:t>
      </w:r>
    </w:p>
    <w:p w14:paraId="518071A1">
      <w:pPr>
        <w:tabs>
          <w:tab w:val="left" w:pos="720"/>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11.2 采购代理机构对已发出的磋商文件进行澄清或者修改，应当以书面形式将澄清或者修改的内容通知所有购买了磋商文件的供应商，同时在</w:t>
      </w:r>
      <w:r>
        <w:rPr>
          <w:rFonts w:hint="eastAsia" w:ascii="宋体" w:hAnsi="宋体"/>
          <w:bCs/>
          <w:color w:val="auto"/>
          <w:sz w:val="24"/>
          <w:highlight w:val="none"/>
          <w:lang w:eastAsia="zh-CN"/>
        </w:rPr>
        <w:t>西南联合产权交易所阳光采购平台</w:t>
      </w:r>
      <w:r>
        <w:rPr>
          <w:rFonts w:hint="eastAsia" w:ascii="宋体" w:hAnsi="宋体"/>
          <w:color w:val="000000" w:themeColor="text1"/>
          <w:sz w:val="24"/>
          <w:highlight w:val="none"/>
          <w14:textFill>
            <w14:solidFill>
              <w14:schemeClr w14:val="tx1"/>
            </w14:solidFill>
          </w14:textFill>
        </w:rPr>
        <w:t>上发布更正公告。该澄清或者修改的内容为磋商文件的组成部分，澄清或者修改的内容可能影响响应文件编制的，采购人或者采购代理机构发布公告并书面通知供应商的时间，应当在</w:t>
      </w:r>
      <w:r>
        <w:rPr>
          <w:rFonts w:hint="eastAsia" w:ascii="宋体" w:hAnsi="宋体" w:cs="宋体"/>
          <w:color w:val="000000" w:themeColor="text1"/>
          <w:sz w:val="24"/>
          <w:highlight w:val="none"/>
          <w14:textFill>
            <w14:solidFill>
              <w14:schemeClr w14:val="tx1"/>
            </w14:solidFill>
          </w14:textFill>
        </w:rPr>
        <w:t>提交</w:t>
      </w:r>
      <w:r>
        <w:rPr>
          <w:rFonts w:hint="eastAsia" w:ascii="宋体" w:hAnsi="宋体"/>
          <w:color w:val="000000" w:themeColor="text1"/>
          <w:sz w:val="24"/>
          <w:highlight w:val="none"/>
          <w14:textFill>
            <w14:solidFill>
              <w14:schemeClr w14:val="tx1"/>
            </w14:solidFill>
          </w14:textFill>
        </w:rPr>
        <w:t>首次响应文件截</w:t>
      </w:r>
      <w:r>
        <w:rPr>
          <w:rFonts w:hint="eastAsia" w:ascii="宋体" w:hAnsi="宋体" w:cs="宋体"/>
          <w:color w:val="000000" w:themeColor="text1"/>
          <w:sz w:val="24"/>
          <w:highlight w:val="none"/>
          <w14:textFill>
            <w14:solidFill>
              <w14:schemeClr w14:val="tx1"/>
            </w14:solidFill>
          </w14:textFill>
        </w:rPr>
        <w:t>止之日起</w:t>
      </w:r>
      <w:r>
        <w:rPr>
          <w:rFonts w:hint="eastAsia" w:ascii="宋体" w:hAnsi="宋体" w:cs="宋体"/>
          <w:color w:val="000000" w:themeColor="text1"/>
          <w:sz w:val="24"/>
          <w:highlight w:val="none"/>
          <w:lang w:val="en-US" w:eastAsia="zh-CN"/>
          <w14:textFill>
            <w14:solidFill>
              <w14:schemeClr w14:val="tx1"/>
            </w14:solidFill>
          </w14:textFill>
        </w:rPr>
        <w:t>5</w:t>
      </w:r>
      <w:r>
        <w:rPr>
          <w:rFonts w:hint="eastAsia" w:ascii="宋体" w:hAnsi="宋体" w:cs="宋体"/>
          <w:color w:val="000000" w:themeColor="text1"/>
          <w:sz w:val="24"/>
          <w:highlight w:val="none"/>
          <w14:textFill>
            <w14:solidFill>
              <w14:schemeClr w14:val="tx1"/>
            </w14:solidFill>
          </w14:textFill>
        </w:rPr>
        <w:t>个工作日前</w:t>
      </w:r>
      <w:r>
        <w:rPr>
          <w:rFonts w:hint="eastAsia" w:ascii="宋体" w:hAnsi="宋体"/>
          <w:color w:val="000000" w:themeColor="text1"/>
          <w:sz w:val="24"/>
          <w:highlight w:val="none"/>
          <w14:textFill>
            <w14:solidFill>
              <w14:schemeClr w14:val="tx1"/>
            </w14:solidFill>
          </w14:textFill>
        </w:rPr>
        <w:t>；不足上述时间的，应当顺延递交响应文件的截止时间。</w:t>
      </w:r>
    </w:p>
    <w:p w14:paraId="25663D11">
      <w:pPr>
        <w:tabs>
          <w:tab w:val="left" w:pos="720"/>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11.3供应商认为</w:t>
      </w:r>
      <w:r>
        <w:rPr>
          <w:rFonts w:hint="eastAsia" w:ascii="宋体" w:hAnsi="宋体"/>
          <w:color w:val="000000" w:themeColor="text1"/>
          <w:sz w:val="24"/>
          <w:highlight w:val="none"/>
          <w:lang w:eastAsia="zh-CN"/>
          <w14:textFill>
            <w14:solidFill>
              <w14:schemeClr w14:val="tx1"/>
            </w14:solidFill>
          </w14:textFill>
        </w:rPr>
        <w:t>凉山州大桥水库灌区二期工程开发有限公司</w:t>
      </w:r>
      <w:r>
        <w:rPr>
          <w:rFonts w:hint="eastAsia"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eastAsia="zh-CN"/>
          <w14:textFill>
            <w14:solidFill>
              <w14:schemeClr w14:val="tx1"/>
            </w14:solidFill>
          </w14:textFill>
        </w:rPr>
        <w:t>四川翡奇奇工程项目管理有限公司</w:t>
      </w:r>
      <w:r>
        <w:rPr>
          <w:rFonts w:hint="eastAsia" w:ascii="宋体" w:hAnsi="宋体"/>
          <w:color w:val="000000" w:themeColor="text1"/>
          <w:sz w:val="24"/>
          <w:highlight w:val="none"/>
          <w14:textFill>
            <w14:solidFill>
              <w14:schemeClr w14:val="tx1"/>
            </w14:solidFill>
          </w14:textFill>
        </w:rPr>
        <w:t>需要对磋商文件进行澄清或者修改的，可以在提交首次响应文件截止时间至少5日前以书面形式向</w:t>
      </w:r>
      <w:r>
        <w:rPr>
          <w:rFonts w:hint="eastAsia" w:ascii="宋体" w:hAnsi="宋体"/>
          <w:color w:val="000000" w:themeColor="text1"/>
          <w:sz w:val="24"/>
          <w:highlight w:val="none"/>
          <w:lang w:eastAsia="zh-CN"/>
          <w14:textFill>
            <w14:solidFill>
              <w14:schemeClr w14:val="tx1"/>
            </w14:solidFill>
          </w14:textFill>
        </w:rPr>
        <w:t>凉山州大桥水库灌区二期工程开发有限公司</w:t>
      </w:r>
      <w:r>
        <w:rPr>
          <w:rFonts w:hint="eastAsia"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eastAsia="zh-CN"/>
          <w14:textFill>
            <w14:solidFill>
              <w14:schemeClr w14:val="tx1"/>
            </w14:solidFill>
          </w14:textFill>
        </w:rPr>
        <w:t>四川翡奇奇工程项目管理有限公司</w:t>
      </w:r>
      <w:r>
        <w:rPr>
          <w:rFonts w:hint="eastAsia" w:ascii="宋体" w:hAnsi="宋体"/>
          <w:color w:val="000000" w:themeColor="text1"/>
          <w:sz w:val="24"/>
          <w:highlight w:val="none"/>
          <w14:textFill>
            <w14:solidFill>
              <w14:schemeClr w14:val="tx1"/>
            </w14:solidFill>
          </w14:textFill>
        </w:rPr>
        <w:t>提出申请，由</w:t>
      </w:r>
      <w:r>
        <w:rPr>
          <w:rFonts w:hint="eastAsia" w:ascii="宋体" w:hAnsi="宋体"/>
          <w:color w:val="000000" w:themeColor="text1"/>
          <w:sz w:val="24"/>
          <w:highlight w:val="none"/>
          <w:lang w:eastAsia="zh-CN"/>
          <w14:textFill>
            <w14:solidFill>
              <w14:schemeClr w14:val="tx1"/>
            </w14:solidFill>
          </w14:textFill>
        </w:rPr>
        <w:t>凉山州大桥水库灌区二期工程开发有限公司</w:t>
      </w:r>
      <w:r>
        <w:rPr>
          <w:rFonts w:hint="eastAsia"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eastAsia="zh-CN"/>
          <w14:textFill>
            <w14:solidFill>
              <w14:schemeClr w14:val="tx1"/>
            </w14:solidFill>
          </w14:textFill>
        </w:rPr>
        <w:t>四川翡奇奇工程项目管理有限公司</w:t>
      </w:r>
      <w:r>
        <w:rPr>
          <w:rFonts w:hint="eastAsia" w:ascii="宋体" w:hAnsi="宋体"/>
          <w:color w:val="000000" w:themeColor="text1"/>
          <w:sz w:val="24"/>
          <w:highlight w:val="none"/>
          <w14:textFill>
            <w14:solidFill>
              <w14:schemeClr w14:val="tx1"/>
            </w14:solidFill>
          </w14:textFill>
        </w:rPr>
        <w:t>是否采纳供应商的申请事项。</w:t>
      </w:r>
    </w:p>
    <w:p w14:paraId="77AECB7C">
      <w:pPr>
        <w:pStyle w:val="6"/>
        <w:keepNext w:val="0"/>
        <w:keepLines w:val="0"/>
        <w:spacing w:before="0" w:after="0" w:line="360" w:lineRule="auto"/>
        <w:rPr>
          <w:rFonts w:ascii="宋体" w:hAnsi="宋体"/>
          <w:color w:val="000000" w:themeColor="text1"/>
          <w:sz w:val="28"/>
          <w:szCs w:val="28"/>
          <w:highlight w:val="none"/>
          <w14:textFill>
            <w14:solidFill>
              <w14:schemeClr w14:val="tx1"/>
            </w14:solidFill>
          </w14:textFill>
        </w:rPr>
      </w:pPr>
      <w:bookmarkStart w:id="67" w:name="_Toc217446041"/>
      <w:bookmarkStart w:id="68" w:name="_Toc208848971"/>
      <w:r>
        <w:rPr>
          <w:rFonts w:hint="eastAsia" w:ascii="宋体" w:hAnsi="宋体"/>
          <w:color w:val="000000" w:themeColor="text1"/>
          <w:sz w:val="28"/>
          <w:szCs w:val="28"/>
          <w:highlight w:val="none"/>
          <w14:textFill>
            <w14:solidFill>
              <w14:schemeClr w14:val="tx1"/>
            </w14:solidFill>
          </w14:textFill>
        </w:rPr>
        <w:t>12. 答疑会和现场考察</w:t>
      </w:r>
      <w:bookmarkEnd w:id="67"/>
      <w:bookmarkEnd w:id="68"/>
    </w:p>
    <w:p w14:paraId="586E8542">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12.1 根据采购项目和具体情况，采购人、采购代理机构认为有必要，可以在磋商文件提供期限截止后响应文件提交截止前，组织已获取磋商文件的潜在供应商现场考察或者召开答疑会。</w:t>
      </w:r>
    </w:p>
    <w:p w14:paraId="362BAB63">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12.2采购人、采购代理机构组织现场考察或者召开答疑会的，将以书面形式通知所有获取磋商文件的潜在供应商。供应商接到通知后，不按照要求参加现场考察或者答疑会的，视同放弃参加现场考察或者答疑的权利，采购人、采购代理机构不再对该供应商重新组织，但也不会以此限制供应商提交响应文件或者以此将供应商响应文件直接作为无效处理。</w:t>
      </w:r>
    </w:p>
    <w:p w14:paraId="601C5D49">
      <w:pPr>
        <w:adjustRightInd w:val="0"/>
        <w:snapToGrid w:val="0"/>
        <w:spacing w:line="360" w:lineRule="auto"/>
        <w:ind w:firstLine="420" w:firstLineChars="175"/>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12</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3 供应商考察现场或者参加答疑会所发生的一切费用由供应商自己承担。</w:t>
      </w:r>
    </w:p>
    <w:p w14:paraId="6303D811">
      <w:pPr>
        <w:pStyle w:val="5"/>
        <w:keepNext w:val="0"/>
        <w:keepLines w:val="0"/>
        <w:spacing w:before="0" w:after="0" w:line="360" w:lineRule="auto"/>
        <w:jc w:val="center"/>
        <w:rPr>
          <w:rFonts w:ascii="宋体" w:hAnsi="宋体" w:eastAsia="宋体"/>
          <w:bCs w:val="0"/>
          <w:color w:val="000000" w:themeColor="text1"/>
          <w:sz w:val="28"/>
          <w:szCs w:val="28"/>
          <w:highlight w:val="none"/>
          <w14:textFill>
            <w14:solidFill>
              <w14:schemeClr w14:val="tx1"/>
            </w14:solidFill>
          </w14:textFill>
        </w:rPr>
      </w:pPr>
      <w:bookmarkStart w:id="69" w:name="_Toc183682351"/>
      <w:bookmarkStart w:id="70" w:name="_Toc3834"/>
      <w:bookmarkStart w:id="71" w:name="_Toc217446042"/>
      <w:bookmarkStart w:id="72" w:name="_Toc77400780"/>
      <w:bookmarkStart w:id="73" w:name="_Toc89075876"/>
      <w:bookmarkStart w:id="74" w:name="_Toc183582214"/>
      <w:r>
        <w:rPr>
          <w:rFonts w:hint="eastAsia" w:ascii="宋体" w:hAnsi="宋体" w:eastAsia="宋体"/>
          <w:bCs w:val="0"/>
          <w:color w:val="000000" w:themeColor="text1"/>
          <w:sz w:val="28"/>
          <w:szCs w:val="28"/>
          <w:highlight w:val="none"/>
          <w14:textFill>
            <w14:solidFill>
              <w14:schemeClr w14:val="tx1"/>
            </w14:solidFill>
          </w14:textFill>
        </w:rPr>
        <w:t>四、响应文件</w:t>
      </w:r>
      <w:bookmarkEnd w:id="69"/>
      <w:bookmarkEnd w:id="70"/>
      <w:bookmarkEnd w:id="71"/>
      <w:bookmarkEnd w:id="72"/>
      <w:bookmarkEnd w:id="73"/>
      <w:bookmarkEnd w:id="74"/>
    </w:p>
    <w:p w14:paraId="227EF3AB">
      <w:pPr>
        <w:pStyle w:val="6"/>
        <w:keepNext w:val="0"/>
        <w:keepLines w:val="0"/>
        <w:spacing w:before="0" w:after="0" w:line="360" w:lineRule="auto"/>
        <w:rPr>
          <w:rFonts w:ascii="宋体" w:hAnsi="宋体"/>
          <w:color w:val="000000" w:themeColor="text1"/>
          <w:sz w:val="28"/>
          <w:szCs w:val="28"/>
          <w:highlight w:val="none"/>
          <w14:textFill>
            <w14:solidFill>
              <w14:schemeClr w14:val="tx1"/>
            </w14:solidFill>
          </w14:textFill>
        </w:rPr>
      </w:pPr>
      <w:bookmarkStart w:id="75" w:name="_Toc183682352"/>
      <w:bookmarkStart w:id="76" w:name="_Toc217446043"/>
      <w:bookmarkStart w:id="77" w:name="_Toc183582215"/>
      <w:r>
        <w:rPr>
          <w:rFonts w:hint="eastAsia" w:ascii="宋体" w:hAnsi="宋体"/>
          <w:color w:val="000000" w:themeColor="text1"/>
          <w:sz w:val="28"/>
          <w:szCs w:val="28"/>
          <w:highlight w:val="none"/>
          <w14:textFill>
            <w14:solidFill>
              <w14:schemeClr w14:val="tx1"/>
            </w14:solidFill>
          </w14:textFill>
        </w:rPr>
        <w:t>13.响应文件的组成（实质性要求）</w:t>
      </w:r>
    </w:p>
    <w:p w14:paraId="08183D01">
      <w:pPr>
        <w:spacing w:line="360" w:lineRule="auto"/>
        <w:ind w:left="2" w:leftChars="1"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供应商应按照磋商文件的规定和要求编制响应文件。供应商在成交后将成交项目的非主体、非关键性工作分包他人完成的，应当在响应文件中载明或磋商过程中澄清。供应商编写的响应文件应包括资格性响应文件和其他响应文件两部分，分册装订。</w:t>
      </w:r>
    </w:p>
    <w:p w14:paraId="2CC7EA04">
      <w:pPr>
        <w:pStyle w:val="6"/>
        <w:keepNext w:val="0"/>
        <w:keepLines w:val="0"/>
        <w:spacing w:before="0" w:after="0" w:line="360" w:lineRule="auto"/>
        <w:rPr>
          <w:rFonts w:ascii="宋体" w:hAnsi="宋体"/>
          <w:bCs w:val="0"/>
          <w:color w:val="000000" w:themeColor="text1"/>
          <w:sz w:val="28"/>
          <w:szCs w:val="28"/>
          <w:highlight w:val="none"/>
          <w14:textFill>
            <w14:solidFill>
              <w14:schemeClr w14:val="tx1"/>
            </w14:solidFill>
          </w14:textFill>
        </w:rPr>
      </w:pPr>
      <w:r>
        <w:rPr>
          <w:rFonts w:hint="eastAsia" w:ascii="宋体" w:hAnsi="宋体"/>
          <w:bCs w:val="0"/>
          <w:color w:val="000000" w:themeColor="text1"/>
          <w:sz w:val="28"/>
          <w:szCs w:val="28"/>
          <w:highlight w:val="none"/>
          <w14:textFill>
            <w14:solidFill>
              <w14:schemeClr w14:val="tx1"/>
            </w14:solidFill>
          </w14:textFill>
        </w:rPr>
        <w:t>14.响应文件的语言</w:t>
      </w:r>
      <w:bookmarkEnd w:id="75"/>
      <w:bookmarkEnd w:id="76"/>
      <w:bookmarkEnd w:id="77"/>
      <w:r>
        <w:rPr>
          <w:rFonts w:hint="eastAsia" w:ascii="宋体" w:hAnsi="宋体"/>
          <w:bCs w:val="0"/>
          <w:color w:val="000000" w:themeColor="text1"/>
          <w:sz w:val="28"/>
          <w:szCs w:val="28"/>
          <w:highlight w:val="none"/>
          <w14:textFill>
            <w14:solidFill>
              <w14:schemeClr w14:val="tx1"/>
            </w14:solidFill>
          </w14:textFill>
        </w:rPr>
        <w:t>（实质性要求）</w:t>
      </w:r>
    </w:p>
    <w:p w14:paraId="2C14DC70">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14.1 供应商提交的响应文件以及供应商与采购人、采购代理机构就有关报价的所有来往书面文件均须使用中文。响应文件中如附有外文资料，必须逐一对应翻译成中文并加盖供应商公章后附在相关外文资料后面，否则，供应商的响应文件将作为无效处理。（说明：供应商的法定代表人为外籍人士的，法定代表人的签字和护照除外。）</w:t>
      </w:r>
    </w:p>
    <w:p w14:paraId="67CAD4E0">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14.2 翻译的中文资料与外文资料如果出现差异和矛盾，以中文为准。但不能故意错误翻译，否则，供应商的响应文件将作为无效处理。</w:t>
      </w:r>
      <w:bookmarkStart w:id="78" w:name="_Toc183682353"/>
      <w:bookmarkStart w:id="79" w:name="_Toc183582216"/>
      <w:bookmarkStart w:id="80" w:name="_Toc217446044"/>
    </w:p>
    <w:p w14:paraId="670FCDB4">
      <w:pPr>
        <w:pStyle w:val="6"/>
        <w:keepNext w:val="0"/>
        <w:keepLines w:val="0"/>
        <w:spacing w:before="0" w:after="0"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15．计量单位</w:t>
      </w:r>
      <w:bookmarkEnd w:id="78"/>
      <w:bookmarkEnd w:id="79"/>
      <w:bookmarkEnd w:id="80"/>
      <w:r>
        <w:rPr>
          <w:rFonts w:hint="eastAsia" w:ascii="宋体" w:hAnsi="宋体"/>
          <w:color w:val="000000" w:themeColor="text1"/>
          <w:sz w:val="28"/>
          <w:szCs w:val="28"/>
          <w:highlight w:val="none"/>
          <w14:textFill>
            <w14:solidFill>
              <w14:schemeClr w14:val="tx1"/>
            </w14:solidFill>
          </w14:textFill>
        </w:rPr>
        <w:t>（实质性要求）</w:t>
      </w:r>
    </w:p>
    <w:p w14:paraId="3592AFE2">
      <w:pPr>
        <w:spacing w:line="360" w:lineRule="auto"/>
        <w:ind w:firstLine="470" w:firstLineChars="196"/>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除磋商文件中另有规定外，本次采购项目所有合同项下的报价均采用国家法定的计量单位。</w:t>
      </w:r>
    </w:p>
    <w:p w14:paraId="3EED2486">
      <w:pPr>
        <w:spacing w:line="360" w:lineRule="auto"/>
        <w:rPr>
          <w:rFonts w:ascii="宋体" w:hAnsi="宋体"/>
          <w:b/>
          <w:bCs/>
          <w:color w:val="000000" w:themeColor="text1"/>
          <w:sz w:val="28"/>
          <w:szCs w:val="28"/>
          <w:highlight w:val="none"/>
          <w14:textFill>
            <w14:solidFill>
              <w14:schemeClr w14:val="tx1"/>
            </w14:solidFill>
          </w14:textFill>
        </w:rPr>
      </w:pPr>
      <w:bookmarkStart w:id="81" w:name="_Toc217446045"/>
      <w:r>
        <w:rPr>
          <w:rFonts w:hint="eastAsia" w:ascii="宋体" w:hAnsi="宋体"/>
          <w:b/>
          <w:bCs/>
          <w:color w:val="000000" w:themeColor="text1"/>
          <w:sz w:val="28"/>
          <w:szCs w:val="28"/>
          <w:highlight w:val="none"/>
          <w14:textFill>
            <w14:solidFill>
              <w14:schemeClr w14:val="tx1"/>
            </w14:solidFill>
          </w14:textFill>
        </w:rPr>
        <w:t xml:space="preserve">16. </w:t>
      </w:r>
      <w:r>
        <w:rPr>
          <w:rFonts w:hint="eastAsia" w:ascii="宋体" w:hAnsi="宋体"/>
          <w:b/>
          <w:color w:val="000000" w:themeColor="text1"/>
          <w:sz w:val="28"/>
          <w:szCs w:val="28"/>
          <w:highlight w:val="none"/>
          <w14:textFill>
            <w14:solidFill>
              <w14:schemeClr w14:val="tx1"/>
            </w14:solidFill>
          </w14:textFill>
        </w:rPr>
        <w:t>报价</w:t>
      </w:r>
      <w:r>
        <w:rPr>
          <w:rFonts w:hint="eastAsia" w:ascii="宋体" w:hAnsi="宋体"/>
          <w:b/>
          <w:bCs/>
          <w:color w:val="000000" w:themeColor="text1"/>
          <w:sz w:val="28"/>
          <w:szCs w:val="28"/>
          <w:highlight w:val="none"/>
          <w14:textFill>
            <w14:solidFill>
              <w14:schemeClr w14:val="tx1"/>
            </w14:solidFill>
          </w14:textFill>
        </w:rPr>
        <w:t>货币（实质性要求）</w:t>
      </w:r>
    </w:p>
    <w:p w14:paraId="7E75BC12">
      <w:pPr>
        <w:spacing w:line="360" w:lineRule="auto"/>
        <w:ind w:firstLine="468" w:firstLineChars="195"/>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本次磋商项目的</w:t>
      </w:r>
      <w:r>
        <w:rPr>
          <w:rFonts w:hint="eastAsia" w:ascii="宋体" w:hAnsi="宋体"/>
          <w:color w:val="000000" w:themeColor="text1"/>
          <w:sz w:val="24"/>
          <w:highlight w:val="none"/>
          <w14:textFill>
            <w14:solidFill>
              <w14:schemeClr w14:val="tx1"/>
            </w14:solidFill>
          </w14:textFill>
        </w:rPr>
        <w:t>报价货币为</w:t>
      </w:r>
      <w:r>
        <w:rPr>
          <w:rFonts w:hint="eastAsia" w:ascii="宋体" w:hAnsi="宋体"/>
          <w:bCs/>
          <w:color w:val="000000" w:themeColor="text1"/>
          <w:sz w:val="24"/>
          <w:highlight w:val="none"/>
          <w14:textFill>
            <w14:solidFill>
              <w14:schemeClr w14:val="tx1"/>
            </w14:solidFill>
          </w14:textFill>
        </w:rPr>
        <w:t>人民币，报价以磋商文件规定为准。</w:t>
      </w:r>
    </w:p>
    <w:bookmarkEnd w:id="81"/>
    <w:p w14:paraId="4E1B5E55">
      <w:pPr>
        <w:spacing w:line="360" w:lineRule="auto"/>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17.响应文件格式</w:t>
      </w:r>
    </w:p>
    <w:p w14:paraId="39BAD800">
      <w:pPr>
        <w:spacing w:line="360" w:lineRule="auto"/>
        <w:ind w:left="2" w:leftChars="1" w:firstLine="480" w:firstLineChars="20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17.1 供应商应执行磋商文件第八章的规定要求。</w:t>
      </w:r>
    </w:p>
    <w:p w14:paraId="54E1FE9E">
      <w:pPr>
        <w:spacing w:line="360" w:lineRule="auto"/>
        <w:ind w:left="2" w:leftChars="1"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17.2 对于没有格式要求的磋商文件由供应商自行编写。</w:t>
      </w:r>
    </w:p>
    <w:p w14:paraId="555B4113">
      <w:pPr>
        <w:spacing w:line="360" w:lineRule="auto"/>
        <w:rPr>
          <w:rFonts w:ascii="宋体" w:hAnsi="宋体"/>
          <w:b/>
          <w:color w:val="000000" w:themeColor="text1"/>
          <w:sz w:val="28"/>
          <w:szCs w:val="28"/>
          <w:highlight w:val="none"/>
          <w14:textFill>
            <w14:solidFill>
              <w14:schemeClr w14:val="tx1"/>
            </w14:solidFill>
          </w14:textFill>
        </w:rPr>
      </w:pPr>
      <w:bookmarkStart w:id="82" w:name="_Toc183682361"/>
      <w:bookmarkStart w:id="83" w:name="_Toc217446051"/>
      <w:bookmarkStart w:id="84" w:name="_Toc183582224"/>
      <w:r>
        <w:rPr>
          <w:rFonts w:hint="eastAsia" w:ascii="宋体" w:hAnsi="宋体"/>
          <w:b/>
          <w:color w:val="000000" w:themeColor="text1"/>
          <w:sz w:val="28"/>
          <w:szCs w:val="28"/>
          <w:highlight w:val="none"/>
          <w14:textFill>
            <w14:solidFill>
              <w14:schemeClr w14:val="tx1"/>
            </w14:solidFill>
          </w14:textFill>
        </w:rPr>
        <w:t>18.响应文件的编制和签署</w:t>
      </w:r>
    </w:p>
    <w:p w14:paraId="269A2BA7">
      <w:pPr>
        <w:spacing w:line="360" w:lineRule="auto"/>
        <w:ind w:firstLine="468" w:firstLineChars="195"/>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18.1 资格性响应文件正本</w:t>
      </w:r>
      <w:r>
        <w:rPr>
          <w:rFonts w:hint="eastAsia" w:ascii="宋体" w:hAnsi="宋体"/>
          <w:b/>
          <w:bCs/>
          <w:color w:val="000000" w:themeColor="text1"/>
          <w:sz w:val="24"/>
          <w:highlight w:val="none"/>
          <w:u w:val="single"/>
          <w14:textFill>
            <w14:solidFill>
              <w14:schemeClr w14:val="tx1"/>
            </w14:solidFill>
          </w14:textFill>
        </w:rPr>
        <w:t>壹</w:t>
      </w:r>
      <w:r>
        <w:rPr>
          <w:rFonts w:hint="eastAsia" w:ascii="宋体" w:hAnsi="宋体"/>
          <w:color w:val="000000" w:themeColor="text1"/>
          <w:sz w:val="24"/>
          <w:highlight w:val="none"/>
          <w14:textFill>
            <w14:solidFill>
              <w14:schemeClr w14:val="tx1"/>
            </w14:solidFill>
          </w14:textFill>
        </w:rPr>
        <w:t>份副本</w:t>
      </w:r>
      <w:r>
        <w:rPr>
          <w:rFonts w:hint="eastAsia" w:ascii="宋体" w:hAnsi="宋体"/>
          <w:b/>
          <w:bCs/>
          <w:color w:val="000000" w:themeColor="text1"/>
          <w:sz w:val="24"/>
          <w:highlight w:val="none"/>
          <w:u w:val="single"/>
          <w14:textFill>
            <w14:solidFill>
              <w14:schemeClr w14:val="tx1"/>
            </w14:solidFill>
          </w14:textFill>
        </w:rPr>
        <w:t>贰</w:t>
      </w:r>
      <w:r>
        <w:rPr>
          <w:rFonts w:hint="eastAsia" w:ascii="宋体" w:hAnsi="宋体"/>
          <w:color w:val="000000" w:themeColor="text1"/>
          <w:sz w:val="24"/>
          <w:highlight w:val="none"/>
          <w14:textFill>
            <w14:solidFill>
              <w14:schemeClr w14:val="tx1"/>
            </w14:solidFill>
          </w14:textFill>
        </w:rPr>
        <w:t>份</w:t>
      </w:r>
      <w:r>
        <w:rPr>
          <w:rFonts w:hint="eastAsia" w:ascii="宋体" w:hAnsi="宋体"/>
          <w:bCs/>
          <w:color w:val="000000" w:themeColor="text1"/>
          <w:sz w:val="24"/>
          <w:highlight w:val="none"/>
          <w14:textFill>
            <w14:solidFill>
              <w14:schemeClr w14:val="tx1"/>
            </w14:solidFill>
          </w14:textFill>
        </w:rPr>
        <w:t>，并在其封面上清楚地标明资格性响应文件、采购项目名称、采购项目编号、包件号及名称（若有）、供应商名称以及“正本”或“副本”字样。若正本和副本有不一致的内容，以正本书面响应文件为准。</w:t>
      </w:r>
    </w:p>
    <w:p w14:paraId="6447681E">
      <w:pPr>
        <w:spacing w:line="360" w:lineRule="auto"/>
        <w:ind w:firstLine="468" w:firstLineChars="195"/>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18.2 其他响应文件正本</w:t>
      </w:r>
      <w:r>
        <w:rPr>
          <w:rFonts w:hint="eastAsia" w:ascii="宋体" w:hAnsi="宋体"/>
          <w:b/>
          <w:bCs/>
          <w:color w:val="000000" w:themeColor="text1"/>
          <w:sz w:val="24"/>
          <w:highlight w:val="none"/>
          <w:u w:val="single"/>
          <w14:textFill>
            <w14:solidFill>
              <w14:schemeClr w14:val="tx1"/>
            </w14:solidFill>
          </w14:textFill>
        </w:rPr>
        <w:t>壹</w:t>
      </w:r>
      <w:r>
        <w:rPr>
          <w:rFonts w:hint="eastAsia" w:ascii="宋体" w:hAnsi="宋体"/>
          <w:bCs/>
          <w:color w:val="000000" w:themeColor="text1"/>
          <w:sz w:val="24"/>
          <w:highlight w:val="none"/>
          <w14:textFill>
            <w14:solidFill>
              <w14:schemeClr w14:val="tx1"/>
            </w14:solidFill>
          </w14:textFill>
        </w:rPr>
        <w:t>份副本</w:t>
      </w:r>
      <w:r>
        <w:rPr>
          <w:rFonts w:hint="eastAsia" w:ascii="宋体" w:hAnsi="宋体"/>
          <w:b/>
          <w:bCs/>
          <w:color w:val="000000" w:themeColor="text1"/>
          <w:sz w:val="24"/>
          <w:highlight w:val="none"/>
          <w:u w:val="single"/>
          <w14:textFill>
            <w14:solidFill>
              <w14:schemeClr w14:val="tx1"/>
            </w14:solidFill>
          </w14:textFill>
        </w:rPr>
        <w:t>贰</w:t>
      </w:r>
      <w:r>
        <w:rPr>
          <w:rFonts w:hint="eastAsia" w:ascii="宋体" w:hAnsi="宋体"/>
          <w:bCs/>
          <w:color w:val="000000" w:themeColor="text1"/>
          <w:sz w:val="24"/>
          <w:highlight w:val="none"/>
          <w14:textFill>
            <w14:solidFill>
              <w14:schemeClr w14:val="tx1"/>
            </w14:solidFill>
          </w14:textFill>
        </w:rPr>
        <w:t>份，并在其封面上清楚地标明其他响应文件、采购项目名称、采购项目编号、包件号及名称（若有）、供应商名称以及“正本”或“副本”字样。若正本和副本有不一致的内容，以正本书面响应文件为准。</w:t>
      </w:r>
    </w:p>
    <w:bookmarkEnd w:id="82"/>
    <w:bookmarkEnd w:id="83"/>
    <w:bookmarkEnd w:id="84"/>
    <w:p w14:paraId="62164D83">
      <w:pPr>
        <w:spacing w:line="360" w:lineRule="auto"/>
        <w:ind w:firstLine="468" w:firstLineChars="195"/>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18.3 响应文件正本和副本均需在规定签章处签字和盖章。响应文件副本可采用正本的复印件，电子文档采用</w:t>
      </w:r>
      <w:r>
        <w:rPr>
          <w:rFonts w:hint="eastAsia" w:ascii="宋体" w:hAnsi="宋体"/>
          <w:b/>
          <w:color w:val="000000" w:themeColor="text1"/>
          <w:sz w:val="24"/>
          <w:highlight w:val="none"/>
          <w:u w:val="single"/>
          <w14:textFill>
            <w14:solidFill>
              <w14:schemeClr w14:val="tx1"/>
            </w14:solidFill>
          </w14:textFill>
        </w:rPr>
        <w:t>U盘或光盘</w:t>
      </w:r>
      <w:r>
        <w:rPr>
          <w:rFonts w:hint="eastAsia" w:ascii="宋体" w:hAnsi="宋体"/>
          <w:bCs/>
          <w:color w:val="000000" w:themeColor="text1"/>
          <w:sz w:val="24"/>
          <w:highlight w:val="none"/>
          <w14:textFill>
            <w14:solidFill>
              <w14:schemeClr w14:val="tx1"/>
            </w14:solidFill>
          </w14:textFill>
        </w:rPr>
        <w:t>制作。</w:t>
      </w:r>
    </w:p>
    <w:p w14:paraId="2F00E51D">
      <w:pPr>
        <w:spacing w:line="360" w:lineRule="auto"/>
        <w:ind w:firstLine="468" w:firstLineChars="195"/>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18.4响应文件的打印和书写应清楚工整，任何行间插字、涂改或增删，必须由供应商的法定代表人或其授权代表签字并</w:t>
      </w:r>
      <w:ins w:id="1" w:author="月上邮差" w:date="2025-12-22T16:58:25Z">
        <w:r>
          <w:rPr>
            <w:rFonts w:hint="eastAsia" w:ascii="宋体" w:hAnsi="宋体"/>
            <w:bCs/>
            <w:color w:val="000000" w:themeColor="text1"/>
            <w:sz w:val="24"/>
            <w:highlight w:val="none"/>
            <w:lang w:val="en-US" w:eastAsia="zh-CN"/>
            <w14:textFill>
              <w14:solidFill>
                <w14:schemeClr w14:val="tx1"/>
              </w14:solidFill>
            </w14:textFill>
          </w:rPr>
          <w:t>加</w:t>
        </w:r>
      </w:ins>
      <w:r>
        <w:rPr>
          <w:rFonts w:hint="eastAsia" w:ascii="宋体" w:hAnsi="宋体"/>
          <w:bCs/>
          <w:color w:val="000000" w:themeColor="text1"/>
          <w:sz w:val="24"/>
          <w:highlight w:val="none"/>
          <w14:textFill>
            <w14:solidFill>
              <w14:schemeClr w14:val="tx1"/>
            </w14:solidFill>
          </w14:textFill>
        </w:rPr>
        <w:t>盖供应商公章。</w:t>
      </w:r>
    </w:p>
    <w:p w14:paraId="31561E8A">
      <w:pPr>
        <w:spacing w:line="360" w:lineRule="auto"/>
        <w:ind w:firstLine="468" w:firstLineChars="195"/>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18.5（实质性要求）响应文件应由供应商法定代表人/主要负责人/本人或其授权代表在响应文件要求的地方签字（或加盖私人印章），要求加盖公章的地方加盖单位公章，不得使用专用章（如经济合同章、</w:t>
      </w:r>
      <w:r>
        <w:rPr>
          <w:rFonts w:hint="eastAsia" w:ascii="宋体" w:hAnsi="宋体"/>
          <w:bCs/>
          <w:color w:val="000000" w:themeColor="text1"/>
          <w:sz w:val="24"/>
          <w:highlight w:val="none"/>
          <w:lang w:eastAsia="zh-CN"/>
          <w14:textFill>
            <w14:solidFill>
              <w14:schemeClr w14:val="tx1"/>
            </w14:solidFill>
          </w14:textFill>
        </w:rPr>
        <w:t>竞标</w:t>
      </w:r>
      <w:r>
        <w:rPr>
          <w:rFonts w:hint="eastAsia" w:ascii="宋体" w:hAnsi="宋体"/>
          <w:bCs/>
          <w:color w:val="000000" w:themeColor="text1"/>
          <w:sz w:val="24"/>
          <w:highlight w:val="none"/>
          <w14:textFill>
            <w14:solidFill>
              <w14:schemeClr w14:val="tx1"/>
            </w14:solidFill>
          </w14:textFill>
        </w:rPr>
        <w:t>专用章等）或下属单位印章代替。</w:t>
      </w:r>
    </w:p>
    <w:p w14:paraId="2313F3A2">
      <w:pPr>
        <w:spacing w:line="360" w:lineRule="auto"/>
        <w:ind w:firstLine="468" w:firstLineChars="195"/>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18.6响应文件正本和副本需要逐页编目编码。</w:t>
      </w:r>
    </w:p>
    <w:p w14:paraId="46B517B0">
      <w:pPr>
        <w:tabs>
          <w:tab w:val="left" w:pos="1080"/>
        </w:tabs>
        <w:spacing w:line="360" w:lineRule="auto"/>
        <w:ind w:firstLine="460" w:firstLineChars="192"/>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18.7响应文件正本和副本应当采用胶装方式装订成册，不得散装或者合页装订。</w:t>
      </w:r>
    </w:p>
    <w:p w14:paraId="04B3A414">
      <w:pPr>
        <w:tabs>
          <w:tab w:val="left" w:pos="1080"/>
        </w:tabs>
        <w:spacing w:line="360" w:lineRule="auto"/>
        <w:ind w:firstLine="460" w:firstLineChars="192"/>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18.8</w:t>
      </w:r>
      <w:r>
        <w:rPr>
          <w:rFonts w:hint="eastAsia" w:ascii="宋体" w:hAnsi="宋体"/>
          <w:b/>
          <w:color w:val="000000" w:themeColor="text1"/>
          <w:sz w:val="24"/>
          <w:highlight w:val="none"/>
          <w14:textFill>
            <w14:solidFill>
              <w14:schemeClr w14:val="tx1"/>
            </w14:solidFill>
          </w14:textFill>
        </w:rPr>
        <w:t>（实质性要求）</w:t>
      </w:r>
      <w:r>
        <w:rPr>
          <w:rFonts w:hint="eastAsia" w:ascii="宋体" w:hAnsi="宋体"/>
          <w:color w:val="000000" w:themeColor="text1"/>
          <w:sz w:val="24"/>
          <w:highlight w:val="none"/>
          <w14:textFill>
            <w14:solidFill>
              <w14:schemeClr w14:val="tx1"/>
            </w14:solidFill>
          </w14:textFill>
        </w:rPr>
        <w:t>响应文件应根据磋商文件的要求制作，签署、盖章。（按照《四川省政府采购评审工作规程（修订）》规范）</w:t>
      </w:r>
    </w:p>
    <w:p w14:paraId="3A15A44B">
      <w:pPr>
        <w:tabs>
          <w:tab w:val="left" w:pos="1080"/>
        </w:tabs>
        <w:spacing w:line="360" w:lineRule="auto"/>
        <w:ind w:firstLine="460" w:firstLineChars="192"/>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18.9响应文件统一用</w:t>
      </w:r>
      <w:r>
        <w:rPr>
          <w:rFonts w:ascii="宋体" w:hAnsi="宋体"/>
          <w:color w:val="000000" w:themeColor="text1"/>
          <w:sz w:val="24"/>
          <w:highlight w:val="none"/>
          <w14:textFill>
            <w14:solidFill>
              <w14:schemeClr w14:val="tx1"/>
            </w14:solidFill>
          </w14:textFill>
        </w:rPr>
        <w:t>A4</w:t>
      </w:r>
      <w:r>
        <w:rPr>
          <w:rFonts w:hint="eastAsia" w:ascii="宋体" w:hAnsi="宋体"/>
          <w:color w:val="000000" w:themeColor="text1"/>
          <w:sz w:val="24"/>
          <w:highlight w:val="none"/>
          <w14:textFill>
            <w14:solidFill>
              <w14:schemeClr w14:val="tx1"/>
            </w14:solidFill>
          </w14:textFill>
        </w:rPr>
        <w:t>幅面纸印制，除另有规定外。</w:t>
      </w:r>
    </w:p>
    <w:p w14:paraId="11CE7E4F">
      <w:pPr>
        <w:tabs>
          <w:tab w:val="left" w:pos="1080"/>
        </w:tabs>
        <w:spacing w:line="360" w:lineRule="auto"/>
        <w:ind w:firstLine="460" w:firstLineChars="192"/>
        <w:rPr>
          <w:rFonts w:ascii="宋体" w:hAnsi="宋体"/>
          <w:b/>
          <w:color w:val="000000" w:themeColor="text1"/>
          <w:sz w:val="24"/>
          <w:highlight w:val="none"/>
          <w14:textFill>
            <w14:solidFill>
              <w14:schemeClr w14:val="tx1"/>
            </w14:solidFill>
          </w14:textFill>
        </w:rPr>
      </w:pPr>
      <w:bookmarkStart w:id="85" w:name="_Toc183582226"/>
      <w:bookmarkStart w:id="86" w:name="_Toc89075877"/>
      <w:bookmarkStart w:id="87" w:name="_Toc183682363"/>
      <w:bookmarkStart w:id="88" w:name="_Toc217446053"/>
      <w:bookmarkStart w:id="89" w:name="_Toc77400781"/>
    </w:p>
    <w:p w14:paraId="0FBE86E5">
      <w:pPr>
        <w:tabs>
          <w:tab w:val="left" w:pos="1080"/>
        </w:tabs>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19.响应文件的密封和标注（不属于本项目磋商小组评审范畴，由采购人、采购代理机构在接收响应文件时及时处理）</w:t>
      </w:r>
    </w:p>
    <w:p w14:paraId="16F6E1E8">
      <w:pPr>
        <w:tabs>
          <w:tab w:val="left" w:pos="1080"/>
        </w:tabs>
        <w:spacing w:line="360" w:lineRule="auto"/>
        <w:ind w:firstLine="460" w:firstLineChars="192"/>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19.1 响应文件可以单独密封包装，也可以所有响应文件密封包装在一个密封袋内。</w:t>
      </w:r>
    </w:p>
    <w:p w14:paraId="03601255">
      <w:pPr>
        <w:tabs>
          <w:tab w:val="left" w:pos="1080"/>
        </w:tabs>
        <w:spacing w:line="360" w:lineRule="auto"/>
        <w:ind w:firstLine="460" w:firstLineChars="192"/>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19.2 响应文件密封袋的最外层应清楚地标明采购项目名称、采购项目编号、包件号及名称（若有）、供应商名称。</w:t>
      </w:r>
    </w:p>
    <w:p w14:paraId="2C4554AD">
      <w:pPr>
        <w:tabs>
          <w:tab w:val="left" w:pos="1080"/>
        </w:tabs>
        <w:spacing w:line="360" w:lineRule="auto"/>
        <w:ind w:firstLine="460" w:firstLineChars="192"/>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19.3 所有外层密封袋的封口处应粘贴牢固。</w:t>
      </w:r>
    </w:p>
    <w:p w14:paraId="4979269B">
      <w:pPr>
        <w:tabs>
          <w:tab w:val="left" w:pos="1080"/>
        </w:tabs>
        <w:spacing w:line="360" w:lineRule="auto"/>
        <w:ind w:firstLine="460" w:firstLineChars="192"/>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19.4 未按以上要求进行密封和标注的响应文件，采购人、采购代理机构将拒收或者在时间允许的范围内，要求修改完善后接收。</w:t>
      </w:r>
    </w:p>
    <w:p w14:paraId="4844765E">
      <w:pPr>
        <w:pStyle w:val="2"/>
        <w:spacing w:line="360" w:lineRule="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19.5 “</w:t>
      </w:r>
      <w:r>
        <w:rPr>
          <w:rFonts w:hint="eastAsia" w:ascii="宋体" w:hAnsi="宋体"/>
          <w:b/>
          <w:bCs/>
          <w:color w:val="000000" w:themeColor="text1"/>
          <w:highlight w:val="none"/>
          <w14:textFill>
            <w14:solidFill>
              <w14:schemeClr w14:val="tx1"/>
            </w14:solidFill>
          </w14:textFill>
        </w:rPr>
        <w:t>报价函</w:t>
      </w:r>
      <w:r>
        <w:rPr>
          <w:rFonts w:hint="eastAsia" w:ascii="宋体" w:hAnsi="宋体"/>
          <w:color w:val="000000" w:themeColor="text1"/>
          <w:highlight w:val="none"/>
          <w14:textFill>
            <w14:solidFill>
              <w14:schemeClr w14:val="tx1"/>
            </w14:solidFill>
          </w14:textFill>
        </w:rPr>
        <w:t>”</w:t>
      </w:r>
      <w:r>
        <w:rPr>
          <w:rFonts w:hint="eastAsia" w:ascii="宋体" w:hAnsi="宋体"/>
          <w:b/>
          <w:bCs/>
          <w:color w:val="000000" w:themeColor="text1"/>
          <w:highlight w:val="none"/>
          <w14:textFill>
            <w14:solidFill>
              <w14:schemeClr w14:val="tx1"/>
            </w14:solidFill>
          </w14:textFill>
        </w:rPr>
        <w:t>单独封装，电子文档U盘或光盘同时封装在“报价函”内</w:t>
      </w:r>
      <w:r>
        <w:rPr>
          <w:rFonts w:hint="eastAsia" w:ascii="宋体" w:hAnsi="宋体"/>
          <w:color w:val="000000" w:themeColor="text1"/>
          <w:highlight w:val="none"/>
          <w14:textFill>
            <w14:solidFill>
              <w14:schemeClr w14:val="tx1"/>
            </w14:solidFill>
          </w14:textFill>
        </w:rPr>
        <w:t>。</w:t>
      </w:r>
    </w:p>
    <w:p w14:paraId="299BB4FE">
      <w:pPr>
        <w:tabs>
          <w:tab w:val="left" w:pos="1080"/>
        </w:tabs>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20.响应文件的递交</w:t>
      </w:r>
    </w:p>
    <w:p w14:paraId="407D844E">
      <w:pPr>
        <w:tabs>
          <w:tab w:val="left" w:pos="1080"/>
        </w:tabs>
        <w:spacing w:line="360" w:lineRule="auto"/>
        <w:ind w:firstLine="460" w:firstLineChars="192"/>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20.1 资格性响应文件和其他响应文件应于递交响应文件截止时间前送达指定地点，采购代理机构拒绝接收截止时间后送达的响应文件。</w:t>
      </w:r>
    </w:p>
    <w:p w14:paraId="11D29302">
      <w:pPr>
        <w:tabs>
          <w:tab w:val="left" w:pos="1080"/>
        </w:tabs>
        <w:spacing w:line="360" w:lineRule="auto"/>
        <w:ind w:firstLine="460" w:firstLineChars="192"/>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20.2 采购代理机构将向通过资格审查的供应商发出磋商邀请；告知未通过资格审查的供应商未通过的原因。</w:t>
      </w:r>
    </w:p>
    <w:p w14:paraId="36592368">
      <w:pPr>
        <w:tabs>
          <w:tab w:val="left" w:pos="1080"/>
        </w:tabs>
        <w:spacing w:line="360" w:lineRule="auto"/>
        <w:ind w:firstLine="460" w:firstLineChars="192"/>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20.3 报价表在磋商后，磋商小组要求供应商进行最后报价时递交。</w:t>
      </w:r>
    </w:p>
    <w:p w14:paraId="150FF7A3">
      <w:pPr>
        <w:tabs>
          <w:tab w:val="left" w:pos="1080"/>
        </w:tabs>
        <w:spacing w:line="360" w:lineRule="auto"/>
        <w:ind w:firstLine="460" w:firstLineChars="192"/>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20.4 本次采购接收邮寄的响应文件（本次采购可以接收邮寄的响应文件，但因邮寄导致报价截止时间以后收到的响应文件，响应文件将被拒收）。</w:t>
      </w:r>
    </w:p>
    <w:bookmarkEnd w:id="85"/>
    <w:bookmarkEnd w:id="86"/>
    <w:bookmarkEnd w:id="87"/>
    <w:bookmarkEnd w:id="88"/>
    <w:bookmarkEnd w:id="89"/>
    <w:p w14:paraId="169903AB">
      <w:pPr>
        <w:tabs>
          <w:tab w:val="left" w:pos="1080"/>
        </w:tabs>
        <w:spacing w:line="360" w:lineRule="auto"/>
        <w:rPr>
          <w:rFonts w:ascii="宋体" w:hAnsi="宋体"/>
          <w:b/>
          <w:color w:val="000000" w:themeColor="text1"/>
          <w:sz w:val="28"/>
          <w:szCs w:val="28"/>
          <w:highlight w:val="none"/>
          <w14:textFill>
            <w14:solidFill>
              <w14:schemeClr w14:val="tx1"/>
            </w14:solidFill>
          </w14:textFill>
        </w:rPr>
      </w:pPr>
      <w:bookmarkStart w:id="90" w:name="_Toc217446055"/>
      <w:bookmarkStart w:id="91" w:name="_Toc183682365"/>
      <w:bookmarkStart w:id="92" w:name="_Toc183582228"/>
      <w:r>
        <w:rPr>
          <w:rFonts w:hint="eastAsia" w:ascii="宋体" w:hAnsi="宋体"/>
          <w:b/>
          <w:color w:val="000000" w:themeColor="text1"/>
          <w:sz w:val="28"/>
          <w:szCs w:val="28"/>
          <w:highlight w:val="none"/>
          <w14:textFill>
            <w14:solidFill>
              <w14:schemeClr w14:val="tx1"/>
            </w14:solidFill>
          </w14:textFill>
        </w:rPr>
        <w:t>21.响应文件的修改和撤回（补充、修改响应文件的密封和标注按照本章“19.响应文件的密封和标注”规定处理）</w:t>
      </w:r>
    </w:p>
    <w:p w14:paraId="5D67AB3D">
      <w:pPr>
        <w:pStyle w:val="7"/>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1供应商在提交响应文件后可对其响应文件进行修改或撤回，但该修改或撤回的书面通知须在递交截止时间之前送达采购代理机构，补充、修改的内容作为响应文件的组成部分。且该通知需经正式授权的供应商代表签字方为有效。供应商在提交响应文件截止时间前，可以对所提交的响应文件进行补充、修改或者撤回，补充、修改的内容与响应文件不一致的，以补充、修改的内容为准。</w:t>
      </w:r>
    </w:p>
    <w:p w14:paraId="799CC6B0">
      <w:pPr>
        <w:adjustRightInd w:val="0"/>
        <w:snapToGrid w:val="0"/>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2供应商对响应文件修改的书面材料或撤回的通知应该按规定进行编写、密封、标注和递送，并注明“修改响应文件”字样。</w:t>
      </w:r>
    </w:p>
    <w:p w14:paraId="0D82010D">
      <w:pPr>
        <w:adjustRightInd w:val="0"/>
        <w:snapToGrid w:val="0"/>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3供应商不得在递交截止时间起至响应文件有效期期满前撤销其响应文件。否则其磋商保证金将按“第二部分供应商采购须知7”的相关规定被没收。</w:t>
      </w:r>
    </w:p>
    <w:p w14:paraId="44BC90F9">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21.4 响应文件中报价如果出现下列不一致的，可按以下原则进行修改：</w:t>
      </w:r>
    </w:p>
    <w:p w14:paraId="5AB8E035">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（一）</w:t>
      </w:r>
      <w:r>
        <w:rPr>
          <w:rFonts w:hint="eastAsia" w:ascii="宋体" w:hAnsi="宋体" w:cs="宋体"/>
          <w:color w:val="000000" w:themeColor="text1"/>
          <w:kern w:val="0"/>
          <w:sz w:val="24"/>
          <w:highlight w:val="none"/>
          <w14:textFill>
            <w14:solidFill>
              <w14:schemeClr w14:val="tx1"/>
            </w14:solidFill>
          </w14:textFill>
        </w:rPr>
        <w:t>大写金额和小写金额不一致的，以大写金额为准</w:t>
      </w:r>
      <w:r>
        <w:rPr>
          <w:rFonts w:hint="eastAsia" w:ascii="宋体" w:hAnsi="宋体"/>
          <w:color w:val="000000" w:themeColor="text1"/>
          <w:sz w:val="24"/>
          <w:highlight w:val="none"/>
          <w14:textFill>
            <w14:solidFill>
              <w14:schemeClr w14:val="tx1"/>
            </w14:solidFill>
          </w14:textFill>
        </w:rPr>
        <w:t>，但大写金额文字存在错误的，应当先对大写金额的文字错误进行澄清、说明或者更正，再行修正。</w:t>
      </w:r>
    </w:p>
    <w:p w14:paraId="5EB7415F">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（二）</w:t>
      </w:r>
      <w:r>
        <w:rPr>
          <w:rFonts w:hint="eastAsia" w:ascii="宋体" w:hAnsi="宋体" w:cs="宋体"/>
          <w:color w:val="000000" w:themeColor="text1"/>
          <w:kern w:val="0"/>
          <w:sz w:val="24"/>
          <w:highlight w:val="none"/>
          <w14:textFill>
            <w14:solidFill>
              <w14:schemeClr w14:val="tx1"/>
            </w14:solidFill>
          </w14:textFill>
        </w:rPr>
        <w:t>总价金额与按单价汇总金额不一致的，以单价金额计算结果为准，</w:t>
      </w:r>
      <w:r>
        <w:rPr>
          <w:rFonts w:hint="eastAsia" w:ascii="宋体" w:hAnsi="宋体"/>
          <w:color w:val="000000" w:themeColor="text1"/>
          <w:sz w:val="24"/>
          <w:highlight w:val="none"/>
          <w14:textFill>
            <w14:solidFill>
              <w14:schemeClr w14:val="tx1"/>
            </w14:solidFill>
          </w14:textFill>
        </w:rPr>
        <w:t>但</w:t>
      </w:r>
      <w:r>
        <w:rPr>
          <w:rFonts w:hint="eastAsia" w:ascii="宋体" w:hAnsi="宋体" w:cs="宋体"/>
          <w:color w:val="000000" w:themeColor="text1"/>
          <w:kern w:val="0"/>
          <w:sz w:val="24"/>
          <w:highlight w:val="none"/>
          <w14:textFill>
            <w14:solidFill>
              <w14:schemeClr w14:val="tx1"/>
            </w14:solidFill>
          </w14:textFill>
        </w:rPr>
        <w:t>单价或者单价汇总金额存在数字或者</w:t>
      </w:r>
      <w:r>
        <w:rPr>
          <w:rFonts w:hint="eastAsia" w:ascii="宋体" w:hAnsi="宋体"/>
          <w:color w:val="000000" w:themeColor="text1"/>
          <w:sz w:val="24"/>
          <w:highlight w:val="none"/>
          <w14:textFill>
            <w14:solidFill>
              <w14:schemeClr w14:val="tx1"/>
            </w14:solidFill>
          </w14:textFill>
        </w:rPr>
        <w:t>文字错误的，应当先对</w:t>
      </w:r>
      <w:r>
        <w:rPr>
          <w:rFonts w:hint="eastAsia" w:ascii="宋体" w:hAnsi="宋体" w:cs="宋体"/>
          <w:color w:val="000000" w:themeColor="text1"/>
          <w:kern w:val="0"/>
          <w:sz w:val="24"/>
          <w:highlight w:val="none"/>
          <w14:textFill>
            <w14:solidFill>
              <w14:schemeClr w14:val="tx1"/>
            </w14:solidFill>
          </w14:textFill>
        </w:rPr>
        <w:t>数字或者</w:t>
      </w:r>
      <w:r>
        <w:rPr>
          <w:rFonts w:hint="eastAsia" w:ascii="宋体" w:hAnsi="宋体"/>
          <w:color w:val="000000" w:themeColor="text1"/>
          <w:sz w:val="24"/>
          <w:highlight w:val="none"/>
          <w14:textFill>
            <w14:solidFill>
              <w14:schemeClr w14:val="tx1"/>
            </w14:solidFill>
          </w14:textFill>
        </w:rPr>
        <w:t>文字错误进行澄清、说明或者更正，再行修正。</w:t>
      </w:r>
    </w:p>
    <w:p w14:paraId="72A8E1E7">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（三）单价金额小数点</w:t>
      </w:r>
      <w:r>
        <w:rPr>
          <w:rFonts w:hint="eastAsia" w:ascii="宋体" w:hAnsi="宋体" w:cs="宋体"/>
          <w:color w:val="000000" w:themeColor="text1"/>
          <w:kern w:val="0"/>
          <w:sz w:val="24"/>
          <w:highlight w:val="none"/>
          <w14:textFill>
            <w14:solidFill>
              <w14:schemeClr w14:val="tx1"/>
            </w14:solidFill>
          </w14:textFill>
        </w:rPr>
        <w:t>或者百分比有明显错位的</w:t>
      </w:r>
      <w:r>
        <w:rPr>
          <w:rFonts w:hint="eastAsia" w:ascii="宋体" w:hAnsi="宋体"/>
          <w:color w:val="000000" w:themeColor="text1"/>
          <w:sz w:val="24"/>
          <w:highlight w:val="none"/>
          <w14:textFill>
            <w14:solidFill>
              <w14:schemeClr w14:val="tx1"/>
            </w14:solidFill>
          </w14:textFill>
        </w:rPr>
        <w:t>，以总价为准，修正单价。</w:t>
      </w:r>
    </w:p>
    <w:p w14:paraId="77E33EF8">
      <w:pPr>
        <w:spacing w:line="360" w:lineRule="auto"/>
        <w:ind w:firstLine="480" w:firstLineChars="200"/>
        <w:jc w:val="left"/>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同时出现两种以上不一致的，按照上述规定的顺序修正。修正后的报价经供应商确认后产生约束力，供应商不确认的，其响应文件作为无效处理。供应商确认采取书面且加盖单位公章或者供应商授权代表签字的方式。</w:t>
      </w:r>
    </w:p>
    <w:p w14:paraId="1FA4C2F5">
      <w:pPr>
        <w:spacing w:line="360" w:lineRule="auto"/>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21.5供应商对其提交的响应文件的真实性、合法性承担法律责任。</w:t>
      </w:r>
      <w:bookmarkEnd w:id="90"/>
      <w:bookmarkEnd w:id="91"/>
      <w:bookmarkEnd w:id="92"/>
    </w:p>
    <w:p w14:paraId="37D9201C">
      <w:pPr>
        <w:spacing w:line="360" w:lineRule="auto"/>
        <w:rPr>
          <w:rFonts w:ascii="宋体" w:hAnsi="宋体"/>
          <w:color w:val="000000" w:themeColor="text1"/>
          <w:sz w:val="24"/>
          <w:highlight w:val="none"/>
          <w14:textFill>
            <w14:solidFill>
              <w14:schemeClr w14:val="tx1"/>
            </w14:solidFill>
          </w14:textFill>
        </w:rPr>
      </w:pPr>
    </w:p>
    <w:p w14:paraId="3D777312">
      <w:pPr>
        <w:pStyle w:val="5"/>
        <w:keepNext w:val="0"/>
        <w:keepLines w:val="0"/>
        <w:spacing w:before="0" w:after="0" w:line="240" w:lineRule="auto"/>
        <w:jc w:val="center"/>
        <w:rPr>
          <w:rFonts w:ascii="宋体" w:hAnsi="宋体"/>
          <w:color w:val="000000" w:themeColor="text1"/>
          <w:sz w:val="24"/>
          <w:highlight w:val="none"/>
          <w14:textFill>
            <w14:solidFill>
              <w14:schemeClr w14:val="tx1"/>
            </w14:solidFill>
          </w14:textFill>
        </w:rPr>
      </w:pPr>
      <w:bookmarkStart w:id="93" w:name="_Toc8546"/>
      <w:bookmarkStart w:id="94" w:name="_Toc217446056"/>
      <w:bookmarkStart w:id="95" w:name="_Toc183682368"/>
      <w:bookmarkStart w:id="96" w:name="_Toc183582231"/>
      <w:bookmarkStart w:id="97" w:name="_Toc89075878"/>
      <w:bookmarkStart w:id="98" w:name="_Toc77400782"/>
      <w:r>
        <w:rPr>
          <w:rFonts w:hint="eastAsia" w:ascii="宋体" w:hAnsi="宋体" w:eastAsia="宋体"/>
          <w:color w:val="000000" w:themeColor="text1"/>
          <w:sz w:val="28"/>
          <w:szCs w:val="28"/>
          <w:highlight w:val="none"/>
          <w14:textFill>
            <w14:solidFill>
              <w14:schemeClr w14:val="tx1"/>
            </w14:solidFill>
          </w14:textFill>
        </w:rPr>
        <w:t>五、评审</w:t>
      </w:r>
      <w:bookmarkEnd w:id="93"/>
    </w:p>
    <w:p w14:paraId="1ABC280A">
      <w:pPr>
        <w:pStyle w:val="5"/>
        <w:keepNext w:val="0"/>
        <w:keepLines w:val="0"/>
        <w:spacing w:after="0" w:line="360" w:lineRule="auto"/>
        <w:rPr>
          <w:rFonts w:ascii="宋体" w:hAnsi="宋体" w:eastAsia="宋体"/>
          <w:b w:val="0"/>
          <w:color w:val="000000" w:themeColor="text1"/>
          <w:sz w:val="36"/>
          <w:szCs w:val="36"/>
          <w:highlight w:val="none"/>
          <w14:textFill>
            <w14:solidFill>
              <w14:schemeClr w14:val="tx1"/>
            </w14:solidFill>
          </w14:textFill>
        </w:rPr>
      </w:pPr>
      <w:bookmarkStart w:id="99" w:name="_Toc16004"/>
      <w:r>
        <w:rPr>
          <w:rFonts w:hint="eastAsia" w:ascii="宋体" w:hAnsi="宋体" w:eastAsia="宋体"/>
          <w:color w:val="000000" w:themeColor="text1"/>
          <w:sz w:val="28"/>
          <w:szCs w:val="28"/>
          <w:highlight w:val="none"/>
          <w14:textFill>
            <w14:solidFill>
              <w14:schemeClr w14:val="tx1"/>
            </w14:solidFill>
          </w14:textFill>
        </w:rPr>
        <w:t>22.磋商小组的组建及其评审工作按照有关法律制度和本文件第九章的规定进行。</w:t>
      </w:r>
      <w:bookmarkEnd w:id="99"/>
    </w:p>
    <w:p w14:paraId="6ABE3882">
      <w:pPr>
        <w:pStyle w:val="5"/>
        <w:keepNext w:val="0"/>
        <w:keepLines w:val="0"/>
        <w:spacing w:before="0" w:after="0" w:line="240" w:lineRule="auto"/>
        <w:jc w:val="center"/>
        <w:rPr>
          <w:rFonts w:ascii="宋体" w:hAnsi="宋体"/>
          <w:color w:val="000000" w:themeColor="text1"/>
          <w:sz w:val="24"/>
          <w:highlight w:val="none"/>
          <w14:textFill>
            <w14:solidFill>
              <w14:schemeClr w14:val="tx1"/>
            </w14:solidFill>
          </w14:textFill>
        </w:rPr>
      </w:pPr>
      <w:bookmarkStart w:id="100" w:name="_Toc23037"/>
      <w:r>
        <w:rPr>
          <w:rFonts w:hint="eastAsia" w:ascii="宋体" w:hAnsi="宋体" w:eastAsia="宋体"/>
          <w:color w:val="000000" w:themeColor="text1"/>
          <w:sz w:val="28"/>
          <w:szCs w:val="28"/>
          <w:highlight w:val="none"/>
          <w14:textFill>
            <w14:solidFill>
              <w14:schemeClr w14:val="tx1"/>
            </w14:solidFill>
          </w14:textFill>
        </w:rPr>
        <w:t>六、成交事项</w:t>
      </w:r>
      <w:bookmarkEnd w:id="100"/>
    </w:p>
    <w:p w14:paraId="24C55C60">
      <w:pPr>
        <w:pStyle w:val="5"/>
        <w:keepNext w:val="0"/>
        <w:keepLines w:val="0"/>
        <w:spacing w:after="0" w:line="360" w:lineRule="auto"/>
        <w:rPr>
          <w:rFonts w:ascii="宋体" w:hAnsi="宋体" w:eastAsia="宋体"/>
          <w:color w:val="000000" w:themeColor="text1"/>
          <w:sz w:val="28"/>
          <w:szCs w:val="28"/>
          <w:highlight w:val="none"/>
          <w14:textFill>
            <w14:solidFill>
              <w14:schemeClr w14:val="tx1"/>
            </w14:solidFill>
          </w14:textFill>
        </w:rPr>
      </w:pPr>
      <w:bookmarkStart w:id="101" w:name="_Toc7974"/>
      <w:r>
        <w:rPr>
          <w:rFonts w:hint="eastAsia" w:ascii="宋体" w:hAnsi="宋体" w:eastAsia="宋体"/>
          <w:color w:val="000000" w:themeColor="text1"/>
          <w:sz w:val="28"/>
          <w:szCs w:val="28"/>
          <w:highlight w:val="none"/>
          <w14:textFill>
            <w14:solidFill>
              <w14:schemeClr w14:val="tx1"/>
            </w14:solidFill>
          </w14:textFill>
        </w:rPr>
        <w:t>23.确定成交供应商</w:t>
      </w:r>
      <w:bookmarkEnd w:id="101"/>
    </w:p>
    <w:p w14:paraId="759F8714">
      <w:pPr>
        <w:pStyle w:val="5"/>
        <w:keepNext w:val="0"/>
        <w:keepLines w:val="0"/>
        <w:spacing w:before="0" w:after="0"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102" w:name="_Toc30811"/>
      <w:r>
        <w:rPr>
          <w:rFonts w:hint="eastAsia" w:ascii="宋体" w:hAnsi="宋体" w:eastAsia="宋体"/>
          <w:b w:val="0"/>
          <w:color w:val="000000" w:themeColor="text1"/>
          <w:sz w:val="24"/>
          <w:szCs w:val="24"/>
          <w:highlight w:val="none"/>
          <w14:textFill>
            <w14:solidFill>
              <w14:schemeClr w14:val="tx1"/>
            </w14:solidFill>
          </w14:textFill>
        </w:rPr>
        <w:t>采购人授权磋商小组根据综合评分排名直接确定成交供应商。</w:t>
      </w:r>
      <w:bookmarkEnd w:id="102"/>
    </w:p>
    <w:p w14:paraId="2AD52D54">
      <w:pPr>
        <w:pStyle w:val="5"/>
        <w:keepNext w:val="0"/>
        <w:keepLines w:val="0"/>
        <w:spacing w:before="0" w:after="0"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103" w:name="_Toc25690"/>
      <w:r>
        <w:rPr>
          <w:rFonts w:hint="eastAsia" w:ascii="宋体" w:hAnsi="宋体" w:eastAsia="宋体"/>
          <w:b w:val="0"/>
          <w:color w:val="000000" w:themeColor="text1"/>
          <w:sz w:val="24"/>
          <w:szCs w:val="24"/>
          <w:highlight w:val="none"/>
          <w14:textFill>
            <w14:solidFill>
              <w14:schemeClr w14:val="tx1"/>
            </w14:solidFill>
          </w14:textFill>
        </w:rPr>
        <w:t>23.1采购代理机构自评审结束后2个工作日内将磋商报告及有关资料送交采购人确定成交供应商。</w:t>
      </w:r>
      <w:bookmarkEnd w:id="103"/>
    </w:p>
    <w:p w14:paraId="30C9CD5D">
      <w:pPr>
        <w:pStyle w:val="5"/>
        <w:keepNext w:val="0"/>
        <w:keepLines w:val="0"/>
        <w:spacing w:before="0" w:after="0"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104" w:name="_Toc9331"/>
      <w:r>
        <w:rPr>
          <w:rFonts w:hint="eastAsia" w:ascii="宋体" w:hAnsi="宋体" w:eastAsia="宋体"/>
          <w:b w:val="0"/>
          <w:color w:val="000000" w:themeColor="text1"/>
          <w:sz w:val="24"/>
          <w:szCs w:val="24"/>
          <w:highlight w:val="none"/>
          <w14:textFill>
            <w14:solidFill>
              <w14:schemeClr w14:val="tx1"/>
            </w14:solidFill>
          </w14:textFill>
        </w:rPr>
        <w:t>23.2采购人收到磋商报告及有关资料后，将在5个工作日内按照磋商报告中推荐的成交候选供应商顺序确定成交供应商。成交候选供应商并列的，</w:t>
      </w:r>
      <w:r>
        <w:rPr>
          <w:rFonts w:hint="eastAsia" w:ascii="宋体" w:hAnsi="宋体" w:eastAsia="宋体" w:cs="Times New Roman"/>
          <w:b w:val="0"/>
          <w:i w:val="0"/>
          <w:iCs w:val="0"/>
          <w:caps w:val="0"/>
          <w:color w:val="000000" w:themeColor="text1"/>
          <w:spacing w:val="0"/>
          <w:sz w:val="24"/>
          <w:szCs w:val="24"/>
          <w:highlight w:val="none"/>
          <w:shd w:val="clear"/>
          <w14:textFill>
            <w14:solidFill>
              <w14:schemeClr w14:val="tx1"/>
            </w14:solidFill>
          </w14:textFill>
        </w:rPr>
        <w:t>评审得分相同的，按照最后报价由低到高的顺序推荐。评审得分且最后报价相同的，按照技术指标优劣顺序推荐</w:t>
      </w:r>
      <w:r>
        <w:rPr>
          <w:rFonts w:hint="eastAsia" w:ascii="宋体" w:hAnsi="宋体" w:eastAsia="宋体"/>
          <w:b w:val="0"/>
          <w:color w:val="000000" w:themeColor="text1"/>
          <w:sz w:val="24"/>
          <w:szCs w:val="24"/>
          <w:highlight w:val="none"/>
          <w14:textFill>
            <w14:solidFill>
              <w14:schemeClr w14:val="tx1"/>
            </w14:solidFill>
          </w14:textFill>
        </w:rPr>
        <w:t>。采购人逾期未确定成交供应商且不提出异议的，视为确定磋商报告提出的排序第一的供应商为成交供应商。</w:t>
      </w:r>
      <w:bookmarkEnd w:id="104"/>
    </w:p>
    <w:p w14:paraId="45B5B0C6">
      <w:pPr>
        <w:pStyle w:val="5"/>
        <w:keepNext w:val="0"/>
        <w:keepLines w:val="0"/>
        <w:spacing w:before="0" w:after="0"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105" w:name="_Toc22295"/>
      <w:r>
        <w:rPr>
          <w:rFonts w:hint="eastAsia" w:ascii="宋体" w:hAnsi="宋体" w:eastAsia="宋体"/>
          <w:b w:val="0"/>
          <w:color w:val="000000" w:themeColor="text1"/>
          <w:sz w:val="24"/>
          <w:szCs w:val="24"/>
          <w:highlight w:val="none"/>
          <w14:textFill>
            <w14:solidFill>
              <w14:schemeClr w14:val="tx1"/>
            </w14:solidFill>
          </w14:textFill>
        </w:rPr>
        <w:t>23.3采购人确定成交供应商过程中，发现成交候选供应商有下列情形之一的，应当不予确定其为成交供应商：</w:t>
      </w:r>
      <w:bookmarkEnd w:id="105"/>
    </w:p>
    <w:p w14:paraId="300A1B7C">
      <w:pPr>
        <w:pStyle w:val="5"/>
        <w:keepNext w:val="0"/>
        <w:keepLines w:val="0"/>
        <w:spacing w:before="0" w:after="0"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106" w:name="_Toc10451"/>
      <w:r>
        <w:rPr>
          <w:rFonts w:hint="eastAsia" w:ascii="宋体" w:hAnsi="宋体" w:eastAsia="宋体"/>
          <w:b w:val="0"/>
          <w:color w:val="000000" w:themeColor="text1"/>
          <w:sz w:val="24"/>
          <w:szCs w:val="24"/>
          <w:highlight w:val="none"/>
          <w14:textFill>
            <w14:solidFill>
              <w14:schemeClr w14:val="tx1"/>
            </w14:solidFill>
          </w14:textFill>
        </w:rPr>
        <w:t>（1）发现成交候选供应商存在禁止参加本项目采购活动的违法行为的；</w:t>
      </w:r>
      <w:bookmarkEnd w:id="106"/>
    </w:p>
    <w:p w14:paraId="13A50573">
      <w:pPr>
        <w:pStyle w:val="5"/>
        <w:keepNext w:val="0"/>
        <w:keepLines w:val="0"/>
        <w:spacing w:before="0" w:after="0"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107" w:name="_Toc28508"/>
      <w:r>
        <w:rPr>
          <w:rFonts w:hint="eastAsia" w:ascii="宋体" w:hAnsi="宋体" w:eastAsia="宋体"/>
          <w:b w:val="0"/>
          <w:color w:val="000000" w:themeColor="text1"/>
          <w:sz w:val="24"/>
          <w:szCs w:val="24"/>
          <w:highlight w:val="none"/>
          <w14:textFill>
            <w14:solidFill>
              <w14:schemeClr w14:val="tx1"/>
            </w14:solidFill>
          </w14:textFill>
        </w:rPr>
        <w:t>（2）成交候选供应商因不可抗力，不能继续参加采购活动；</w:t>
      </w:r>
      <w:bookmarkEnd w:id="107"/>
    </w:p>
    <w:p w14:paraId="139E6EFE">
      <w:pPr>
        <w:pStyle w:val="5"/>
        <w:keepNext w:val="0"/>
        <w:keepLines w:val="0"/>
        <w:spacing w:before="0" w:after="0"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108" w:name="_Toc15995"/>
      <w:r>
        <w:rPr>
          <w:rFonts w:hint="eastAsia" w:ascii="宋体" w:hAnsi="宋体" w:eastAsia="宋体"/>
          <w:b w:val="0"/>
          <w:color w:val="000000" w:themeColor="text1"/>
          <w:sz w:val="24"/>
          <w:szCs w:val="24"/>
          <w:highlight w:val="none"/>
          <w14:textFill>
            <w14:solidFill>
              <w14:schemeClr w14:val="tx1"/>
            </w14:solidFill>
          </w14:textFill>
        </w:rPr>
        <w:t>（3）成交候选供应商无偿赠与或者低于成本价竞争；</w:t>
      </w:r>
      <w:bookmarkEnd w:id="108"/>
    </w:p>
    <w:p w14:paraId="66CE291C">
      <w:pPr>
        <w:pStyle w:val="5"/>
        <w:keepNext w:val="0"/>
        <w:keepLines w:val="0"/>
        <w:spacing w:before="0" w:after="0"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109" w:name="_Toc10016"/>
      <w:r>
        <w:rPr>
          <w:rFonts w:hint="eastAsia" w:ascii="宋体" w:hAnsi="宋体" w:eastAsia="宋体"/>
          <w:b w:val="0"/>
          <w:color w:val="000000" w:themeColor="text1"/>
          <w:sz w:val="24"/>
          <w:szCs w:val="24"/>
          <w:highlight w:val="none"/>
          <w14:textFill>
            <w14:solidFill>
              <w14:schemeClr w14:val="tx1"/>
            </w14:solidFill>
          </w14:textFill>
        </w:rPr>
        <w:t>（4）成交候选供应商提供虚假材料；</w:t>
      </w:r>
      <w:bookmarkEnd w:id="109"/>
    </w:p>
    <w:p w14:paraId="32A670DC">
      <w:pPr>
        <w:pStyle w:val="5"/>
        <w:keepNext w:val="0"/>
        <w:keepLines w:val="0"/>
        <w:spacing w:before="0" w:after="0"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110" w:name="_Toc28824"/>
      <w:r>
        <w:rPr>
          <w:rFonts w:hint="eastAsia" w:ascii="宋体" w:hAnsi="宋体" w:eastAsia="宋体"/>
          <w:b w:val="0"/>
          <w:color w:val="000000" w:themeColor="text1"/>
          <w:sz w:val="24"/>
          <w:szCs w:val="24"/>
          <w:highlight w:val="none"/>
          <w14:textFill>
            <w14:solidFill>
              <w14:schemeClr w14:val="tx1"/>
            </w14:solidFill>
          </w14:textFill>
        </w:rPr>
        <w:t>（5）成交候选供应商恶意串通。</w:t>
      </w:r>
      <w:bookmarkEnd w:id="110"/>
    </w:p>
    <w:p w14:paraId="71368B40">
      <w:pPr>
        <w:pStyle w:val="5"/>
        <w:keepNext w:val="0"/>
        <w:keepLines w:val="0"/>
        <w:spacing w:before="0" w:after="0"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111" w:name="_Toc14760"/>
      <w:r>
        <w:rPr>
          <w:rFonts w:hint="eastAsia" w:ascii="宋体" w:hAnsi="宋体" w:eastAsia="宋体"/>
          <w:b w:val="0"/>
          <w:color w:val="000000" w:themeColor="text1"/>
          <w:sz w:val="24"/>
          <w:szCs w:val="24"/>
          <w:highlight w:val="none"/>
          <w14:textFill>
            <w14:solidFill>
              <w14:schemeClr w14:val="tx1"/>
            </w14:solidFill>
          </w14:textFill>
        </w:rPr>
        <w:t>成交候选供应商有本条情形之一的，采购人可以确定后一位成交候选供应商为成交供应商，依次类推。无法确定成交供应商的，应当重新组织采购。</w:t>
      </w:r>
      <w:bookmarkEnd w:id="111"/>
    </w:p>
    <w:p w14:paraId="7666CC66">
      <w:pPr>
        <w:spacing w:line="360" w:lineRule="auto"/>
        <w:rPr>
          <w:rFonts w:ascii="宋体" w:hAnsi="宋体"/>
          <w:color w:val="000000" w:themeColor="text1"/>
          <w:sz w:val="24"/>
          <w:highlight w:val="none"/>
          <w14:textFill>
            <w14:solidFill>
              <w14:schemeClr w14:val="tx1"/>
            </w14:solidFill>
          </w14:textFill>
        </w:rPr>
      </w:pPr>
    </w:p>
    <w:p w14:paraId="3709AB02">
      <w:pPr>
        <w:pStyle w:val="5"/>
        <w:keepNext w:val="0"/>
        <w:keepLines w:val="0"/>
        <w:spacing w:before="0" w:after="0" w:line="360" w:lineRule="auto"/>
        <w:rPr>
          <w:rFonts w:ascii="宋体" w:hAnsi="宋体" w:eastAsia="宋体"/>
          <w:color w:val="000000" w:themeColor="text1"/>
          <w:sz w:val="28"/>
          <w:szCs w:val="28"/>
          <w:highlight w:val="none"/>
          <w14:textFill>
            <w14:solidFill>
              <w14:schemeClr w14:val="tx1"/>
            </w14:solidFill>
          </w14:textFill>
        </w:rPr>
      </w:pPr>
      <w:bookmarkStart w:id="112" w:name="_Toc7936"/>
      <w:r>
        <w:rPr>
          <w:rFonts w:hint="eastAsia" w:ascii="宋体" w:hAnsi="宋体" w:eastAsia="宋体"/>
          <w:color w:val="000000" w:themeColor="text1"/>
          <w:sz w:val="28"/>
          <w:szCs w:val="28"/>
          <w:highlight w:val="none"/>
          <w14:textFill>
            <w14:solidFill>
              <w14:schemeClr w14:val="tx1"/>
            </w14:solidFill>
          </w14:textFill>
        </w:rPr>
        <w:t>24.行贿犯罪档案查询</w:t>
      </w:r>
      <w:bookmarkEnd w:id="112"/>
    </w:p>
    <w:p w14:paraId="5A63D216">
      <w:pPr>
        <w:pStyle w:val="5"/>
        <w:keepNext w:val="0"/>
        <w:keepLines w:val="0"/>
        <w:spacing w:before="0" w:after="0" w:line="360" w:lineRule="auto"/>
        <w:ind w:firstLine="480" w:firstLineChars="200"/>
        <w:rPr>
          <w:rFonts w:ascii="宋体" w:hAnsi="宋体" w:eastAsia="宋体"/>
          <w:b w:val="0"/>
          <w:bCs w:val="0"/>
          <w:color w:val="000000" w:themeColor="text1"/>
          <w:sz w:val="24"/>
          <w:szCs w:val="24"/>
          <w:highlight w:val="none"/>
          <w14:textFill>
            <w14:solidFill>
              <w14:schemeClr w14:val="tx1"/>
            </w14:solidFill>
          </w14:textFill>
        </w:rPr>
      </w:pPr>
      <w:bookmarkStart w:id="113" w:name="_Toc23180"/>
      <w:r>
        <w:rPr>
          <w:rFonts w:hint="eastAsia" w:ascii="宋体" w:hAnsi="宋体" w:eastAsia="宋体"/>
          <w:b w:val="0"/>
          <w:bCs w:val="0"/>
          <w:color w:val="000000" w:themeColor="text1"/>
          <w:sz w:val="24"/>
          <w:szCs w:val="24"/>
          <w:highlight w:val="none"/>
          <w14:textFill>
            <w14:solidFill>
              <w14:schemeClr w14:val="tx1"/>
            </w14:solidFill>
          </w14:textFill>
        </w:rPr>
        <w:t>24.1提供供应商单位及其现任法定代表人、主要负责人无行贿犯罪记录承诺函或“中国裁判文书网”网络查询截图。</w:t>
      </w:r>
      <w:bookmarkEnd w:id="113"/>
    </w:p>
    <w:p w14:paraId="5E7E1B9B">
      <w:pPr>
        <w:pStyle w:val="5"/>
        <w:keepNext w:val="0"/>
        <w:keepLines w:val="0"/>
        <w:spacing w:before="0" w:after="0" w:line="360" w:lineRule="auto"/>
        <w:ind w:firstLine="480" w:firstLineChars="200"/>
        <w:rPr>
          <w:rFonts w:ascii="宋体" w:hAnsi="宋体"/>
          <w:color w:val="000000" w:themeColor="text1"/>
          <w:sz w:val="24"/>
          <w:highlight w:val="none"/>
          <w14:textFill>
            <w14:solidFill>
              <w14:schemeClr w14:val="tx1"/>
            </w14:solidFill>
          </w14:textFill>
        </w:rPr>
      </w:pPr>
      <w:bookmarkStart w:id="114" w:name="_Toc7581"/>
      <w:r>
        <w:rPr>
          <w:rFonts w:hint="eastAsia" w:ascii="宋体" w:hAnsi="宋体" w:eastAsia="宋体"/>
          <w:b w:val="0"/>
          <w:bCs w:val="0"/>
          <w:color w:val="000000" w:themeColor="text1"/>
          <w:sz w:val="24"/>
          <w:szCs w:val="24"/>
          <w:highlight w:val="none"/>
          <w14:textFill>
            <w14:solidFill>
              <w14:schemeClr w14:val="tx1"/>
            </w14:solidFill>
          </w14:textFill>
        </w:rPr>
        <w:t>24.2成交候选供应商单位及其现任法定代表人、主要负责人存在行贿犯罪记录的，成交后未签订采购合同的，将认定成交无效；成交后签订采购合同未履行的，将认定成交无效，同时撤销采购合同；成交后签订采购合同且已经履行的，将认定采购活动违法，由相关当事人承担赔偿责任。</w:t>
      </w:r>
      <w:bookmarkEnd w:id="114"/>
    </w:p>
    <w:p w14:paraId="27A11C5E">
      <w:pPr>
        <w:pStyle w:val="5"/>
        <w:keepNext w:val="0"/>
        <w:keepLines w:val="0"/>
        <w:spacing w:before="0" w:after="0" w:line="360" w:lineRule="auto"/>
        <w:rPr>
          <w:rFonts w:ascii="宋体" w:hAnsi="宋体" w:eastAsia="宋体"/>
          <w:color w:val="000000" w:themeColor="text1"/>
          <w:sz w:val="28"/>
          <w:szCs w:val="28"/>
          <w:highlight w:val="none"/>
          <w14:textFill>
            <w14:solidFill>
              <w14:schemeClr w14:val="tx1"/>
            </w14:solidFill>
          </w14:textFill>
        </w:rPr>
      </w:pPr>
      <w:bookmarkStart w:id="115" w:name="_Toc2552"/>
      <w:r>
        <w:rPr>
          <w:rFonts w:hint="eastAsia" w:ascii="宋体" w:hAnsi="宋体" w:eastAsia="宋体"/>
          <w:color w:val="000000" w:themeColor="text1"/>
          <w:sz w:val="28"/>
          <w:szCs w:val="28"/>
          <w:highlight w:val="none"/>
          <w14:textFill>
            <w14:solidFill>
              <w14:schemeClr w14:val="tx1"/>
            </w14:solidFill>
          </w14:textFill>
        </w:rPr>
        <w:t>25.成交结果</w:t>
      </w:r>
      <w:bookmarkEnd w:id="115"/>
    </w:p>
    <w:p w14:paraId="3EECE32B">
      <w:pPr>
        <w:pStyle w:val="5"/>
        <w:keepNext w:val="0"/>
        <w:keepLines w:val="0"/>
        <w:spacing w:before="0" w:after="0"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116" w:name="_Toc8238"/>
      <w:r>
        <w:rPr>
          <w:rFonts w:hint="eastAsia" w:ascii="宋体" w:hAnsi="宋体" w:eastAsia="宋体"/>
          <w:b w:val="0"/>
          <w:color w:val="000000" w:themeColor="text1"/>
          <w:sz w:val="24"/>
          <w:szCs w:val="24"/>
          <w:highlight w:val="none"/>
          <w14:textFill>
            <w14:solidFill>
              <w14:schemeClr w14:val="tx1"/>
            </w14:solidFill>
          </w14:textFill>
        </w:rPr>
        <w:t>25.1采购人确定成交供应商后，将及时书面通知采购代理机构，发出成交通知书并发布成交结果公告。</w:t>
      </w:r>
      <w:bookmarkEnd w:id="116"/>
    </w:p>
    <w:p w14:paraId="7A6B3E5E">
      <w:pPr>
        <w:spacing w:line="360" w:lineRule="auto"/>
        <w:ind w:firstLine="643"/>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25.2成交供应商应当及时领取成交通知书。本项目需要交纳履约保证金的，成交供应商应当及时向采购人交纳。</w:t>
      </w:r>
    </w:p>
    <w:p w14:paraId="4CFB0249">
      <w:pPr>
        <w:spacing w:line="360" w:lineRule="auto"/>
        <w:ind w:firstLine="465"/>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25.3</w:t>
      </w:r>
      <w:r>
        <w:rPr>
          <w:rFonts w:hint="eastAsia" w:ascii="宋体" w:hAnsi="宋体"/>
          <w:bCs/>
          <w:color w:val="000000" w:themeColor="text1"/>
          <w:sz w:val="24"/>
          <w:highlight w:val="none"/>
          <w:lang w:eastAsia="zh-CN"/>
          <w14:textFill>
            <w14:solidFill>
              <w14:schemeClr w14:val="tx1"/>
            </w14:solidFill>
          </w14:textFill>
        </w:rPr>
        <w:t>成交</w:t>
      </w:r>
      <w:r>
        <w:rPr>
          <w:rFonts w:hint="eastAsia" w:ascii="宋体" w:hAnsi="宋体"/>
          <w:bCs/>
          <w:color w:val="000000" w:themeColor="text1"/>
          <w:sz w:val="24"/>
          <w:highlight w:val="none"/>
          <w14:textFill>
            <w14:solidFill>
              <w14:schemeClr w14:val="tx1"/>
            </w14:solidFill>
          </w14:textFill>
        </w:rPr>
        <w:t>供应商不能及时领取成交通知书，采购人或者采购代理机</w:t>
      </w:r>
      <w:r>
        <w:rPr>
          <w:rFonts w:hint="eastAsia" w:ascii="宋体" w:hAnsi="宋体"/>
          <w:bCs/>
          <w:color w:val="000000" w:themeColor="text1"/>
          <w:sz w:val="24"/>
          <w:highlight w:val="none"/>
          <w:lang w:val="en-US" w:eastAsia="zh-CN"/>
          <w14:textFill>
            <w14:solidFill>
              <w14:schemeClr w14:val="tx1"/>
            </w14:solidFill>
          </w14:textFill>
        </w:rPr>
        <w:t>构</w:t>
      </w:r>
      <w:r>
        <w:rPr>
          <w:rFonts w:hint="eastAsia" w:ascii="宋体" w:hAnsi="宋体"/>
          <w:bCs/>
          <w:color w:val="000000" w:themeColor="text1"/>
          <w:sz w:val="24"/>
          <w:highlight w:val="none"/>
          <w14:textFill>
            <w14:solidFill>
              <w14:schemeClr w14:val="tx1"/>
            </w14:solidFill>
          </w14:textFill>
        </w:rPr>
        <w:t>应当通过邮寄、快递等方式将项目成交通知书送达成交供应商。</w:t>
      </w:r>
    </w:p>
    <w:p w14:paraId="26DBBA34">
      <w:pPr>
        <w:pStyle w:val="5"/>
        <w:keepNext w:val="0"/>
        <w:keepLines w:val="0"/>
        <w:spacing w:before="0" w:after="0" w:line="360" w:lineRule="auto"/>
        <w:rPr>
          <w:rFonts w:ascii="宋体" w:hAnsi="宋体" w:eastAsia="宋体"/>
          <w:color w:val="000000" w:themeColor="text1"/>
          <w:sz w:val="28"/>
          <w:szCs w:val="28"/>
          <w:highlight w:val="none"/>
          <w14:textFill>
            <w14:solidFill>
              <w14:schemeClr w14:val="tx1"/>
            </w14:solidFill>
          </w14:textFill>
        </w:rPr>
      </w:pPr>
      <w:bookmarkStart w:id="117" w:name="_Toc6125"/>
      <w:r>
        <w:rPr>
          <w:rFonts w:hint="eastAsia" w:ascii="宋体" w:hAnsi="宋体" w:eastAsia="宋体"/>
          <w:color w:val="000000" w:themeColor="text1"/>
          <w:sz w:val="28"/>
          <w:szCs w:val="28"/>
          <w:highlight w:val="none"/>
          <w14:textFill>
            <w14:solidFill>
              <w14:schemeClr w14:val="tx1"/>
            </w14:solidFill>
          </w14:textFill>
        </w:rPr>
        <w:t>26.成交通知书</w:t>
      </w:r>
      <w:bookmarkEnd w:id="117"/>
    </w:p>
    <w:p w14:paraId="4336A48A">
      <w:pPr>
        <w:pStyle w:val="5"/>
        <w:keepNext w:val="0"/>
        <w:keepLines w:val="0"/>
        <w:spacing w:before="0" w:after="0"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118" w:name="_Toc23806"/>
      <w:r>
        <w:rPr>
          <w:rFonts w:hint="eastAsia" w:ascii="宋体" w:hAnsi="宋体" w:eastAsia="宋体"/>
          <w:b w:val="0"/>
          <w:color w:val="000000" w:themeColor="text1"/>
          <w:sz w:val="24"/>
          <w:szCs w:val="24"/>
          <w:highlight w:val="none"/>
          <w14:textFill>
            <w14:solidFill>
              <w14:schemeClr w14:val="tx1"/>
            </w14:solidFill>
          </w14:textFill>
        </w:rPr>
        <w:t>26.1成交通知书为签订采购合同的依据之一，是合同的有效组成部分。</w:t>
      </w:r>
      <w:bookmarkEnd w:id="118"/>
    </w:p>
    <w:p w14:paraId="00800ED1">
      <w:pPr>
        <w:pStyle w:val="5"/>
        <w:keepNext w:val="0"/>
        <w:keepLines w:val="0"/>
        <w:spacing w:before="0" w:after="0"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119" w:name="_Toc13964"/>
      <w:r>
        <w:rPr>
          <w:rFonts w:hint="eastAsia" w:ascii="宋体" w:hAnsi="宋体" w:eastAsia="宋体"/>
          <w:b w:val="0"/>
          <w:color w:val="000000" w:themeColor="text1"/>
          <w:sz w:val="24"/>
          <w:szCs w:val="24"/>
          <w:highlight w:val="none"/>
          <w14:textFill>
            <w14:solidFill>
              <w14:schemeClr w14:val="tx1"/>
            </w14:solidFill>
          </w14:textFill>
        </w:rPr>
        <w:t>26.2成交通知书对采购人和成交供应商均具有法律效力。成交通知书发出后，采购人无正当理由改变成交结果，或者成交供应商无正当理由放弃成交的，将承担相应的法律责任。</w:t>
      </w:r>
      <w:bookmarkEnd w:id="119"/>
    </w:p>
    <w:p w14:paraId="73595F12">
      <w:pPr>
        <w:pStyle w:val="5"/>
        <w:keepNext w:val="0"/>
        <w:keepLines w:val="0"/>
        <w:spacing w:before="0" w:after="0" w:line="360" w:lineRule="auto"/>
        <w:ind w:firstLine="480" w:firstLineChars="200"/>
        <w:rPr>
          <w:rFonts w:ascii="宋体" w:hAnsi="宋体"/>
          <w:color w:val="000000" w:themeColor="text1"/>
          <w:sz w:val="24"/>
          <w:highlight w:val="none"/>
          <w14:textFill>
            <w14:solidFill>
              <w14:schemeClr w14:val="tx1"/>
            </w14:solidFill>
          </w14:textFill>
        </w:rPr>
      </w:pPr>
      <w:bookmarkStart w:id="120" w:name="_Toc26254"/>
      <w:r>
        <w:rPr>
          <w:rFonts w:hint="eastAsia" w:ascii="宋体" w:hAnsi="宋体" w:eastAsia="宋体"/>
          <w:b w:val="0"/>
          <w:color w:val="000000" w:themeColor="text1"/>
          <w:sz w:val="24"/>
          <w:szCs w:val="24"/>
          <w:highlight w:val="none"/>
          <w14:textFill>
            <w14:solidFill>
              <w14:schemeClr w14:val="tx1"/>
            </w14:solidFill>
          </w14:textFill>
        </w:rPr>
        <w:t>26.3成交供应商的响应文件作为无效响应文件处理或者有政府采购法律法规规章制度规定的成交无效情形的，采购人/采购代理机构在取得有权主体的认定以后，有权宣布发出的成交通知书无效，并收回发出的成交通知书，依法重新确定成交供应商或者重新开展采购活动。</w:t>
      </w:r>
      <w:bookmarkEnd w:id="120"/>
    </w:p>
    <w:p w14:paraId="15AA9E3E">
      <w:pPr>
        <w:pStyle w:val="5"/>
        <w:keepNext w:val="0"/>
        <w:keepLines w:val="0"/>
        <w:spacing w:line="240" w:lineRule="auto"/>
        <w:jc w:val="center"/>
        <w:rPr>
          <w:rFonts w:ascii="宋体" w:hAnsi="宋体" w:eastAsia="宋体"/>
          <w:color w:val="000000" w:themeColor="text1"/>
          <w:sz w:val="24"/>
          <w:szCs w:val="24"/>
          <w:highlight w:val="none"/>
          <w14:textFill>
            <w14:solidFill>
              <w14:schemeClr w14:val="tx1"/>
            </w14:solidFill>
          </w14:textFill>
        </w:rPr>
      </w:pPr>
      <w:bookmarkStart w:id="121" w:name="_Toc15281"/>
      <w:r>
        <w:rPr>
          <w:rFonts w:hint="eastAsia" w:ascii="宋体" w:hAnsi="宋体" w:eastAsia="宋体"/>
          <w:color w:val="000000" w:themeColor="text1"/>
          <w:sz w:val="28"/>
          <w:szCs w:val="28"/>
          <w:highlight w:val="none"/>
          <w14:textFill>
            <w14:solidFill>
              <w14:schemeClr w14:val="tx1"/>
            </w14:solidFill>
          </w14:textFill>
        </w:rPr>
        <w:t>七、合同事项</w:t>
      </w:r>
      <w:bookmarkEnd w:id="121"/>
    </w:p>
    <w:p w14:paraId="5F73F0DE">
      <w:pPr>
        <w:pStyle w:val="5"/>
        <w:keepNext w:val="0"/>
        <w:keepLines w:val="0"/>
        <w:spacing w:before="0" w:after="0" w:line="360" w:lineRule="auto"/>
        <w:rPr>
          <w:rFonts w:ascii="宋体" w:hAnsi="宋体" w:eastAsia="宋体"/>
          <w:color w:val="000000" w:themeColor="text1"/>
          <w:sz w:val="28"/>
          <w:szCs w:val="28"/>
          <w:highlight w:val="none"/>
          <w14:textFill>
            <w14:solidFill>
              <w14:schemeClr w14:val="tx1"/>
            </w14:solidFill>
          </w14:textFill>
        </w:rPr>
      </w:pPr>
      <w:bookmarkStart w:id="122" w:name="_Toc101174151"/>
      <w:bookmarkStart w:id="123" w:name="_Toc31551"/>
      <w:bookmarkStart w:id="124" w:name="_Toc101338364"/>
      <w:bookmarkStart w:id="125" w:name="_Toc101250646"/>
      <w:bookmarkStart w:id="126" w:name="_Toc209847069"/>
      <w:bookmarkStart w:id="127" w:name="_Toc430773927"/>
      <w:r>
        <w:rPr>
          <w:rFonts w:hint="eastAsia" w:ascii="宋体" w:hAnsi="宋体" w:eastAsia="宋体"/>
          <w:color w:val="000000" w:themeColor="text1"/>
          <w:sz w:val="28"/>
          <w:szCs w:val="28"/>
          <w:highlight w:val="none"/>
          <w14:textFill>
            <w14:solidFill>
              <w14:schemeClr w14:val="tx1"/>
            </w14:solidFill>
          </w14:textFill>
        </w:rPr>
        <w:t>27.签订合同</w:t>
      </w:r>
      <w:bookmarkEnd w:id="122"/>
      <w:bookmarkEnd w:id="123"/>
      <w:bookmarkEnd w:id="124"/>
      <w:bookmarkEnd w:id="125"/>
      <w:bookmarkEnd w:id="126"/>
      <w:bookmarkEnd w:id="127"/>
    </w:p>
    <w:p w14:paraId="4AED2206">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27.1 成交供应商应在成交通知书发出之日起三十日内与采购人签订采购合同。由于成交供应商的原因逾期未与采购人签订采购合同的，将视为放弃成交，取消其成交资格并将按相关规定进行处理。</w:t>
      </w:r>
    </w:p>
    <w:p w14:paraId="2163CC05">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27.2 磋商文件、成交供应商的响应文件及双方确认的澄清文件等，均为有法律约束力的合同组成部分。</w:t>
      </w:r>
    </w:p>
    <w:p w14:paraId="6462CC3D">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27.3 采购人不得向成交供应商提出任何不合理的要求，作为签订合同的条件，不得与成交供应商私下订立背离合同实质性内容的任何协议，所签订的合同不得对磋商文件和成交供应商响应文件确定的事项进行修改。</w:t>
      </w:r>
    </w:p>
    <w:p w14:paraId="5677C56B">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27.4 成交供应商因不可抗力原因不能履行采购合同或放弃成交的，采购人可以与排在成交供应商之后第一位的成交候选人签订采购合同，以此类推。</w:t>
      </w:r>
    </w:p>
    <w:p w14:paraId="49CA8074">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27.5竞争性磋商文件、成交供应商提交的响应文件、磋商中的最后报价、成交供应商承诺书、成交通知书等均称为有法律约束力的合同组成内容。</w:t>
      </w:r>
    </w:p>
    <w:p w14:paraId="65FB13D0">
      <w:pPr>
        <w:spacing w:line="360" w:lineRule="auto"/>
        <w:ind w:firstLine="480" w:firstLineChars="200"/>
        <w:rPr>
          <w:rFonts w:ascii="宋体" w:hAnsi="宋体"/>
          <w:color w:val="000000" w:themeColor="text1"/>
          <w:sz w:val="24"/>
          <w:highlight w:val="none"/>
          <w14:textFill>
            <w14:solidFill>
              <w14:schemeClr w14:val="tx1"/>
            </w14:solidFill>
          </w14:textFill>
        </w:rPr>
      </w:pPr>
    </w:p>
    <w:p w14:paraId="2B10D93B">
      <w:pP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28.合同分包（实质性要求）</w:t>
      </w:r>
    </w:p>
    <w:p w14:paraId="173B6516">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28.1 经采购人同意，成交供应商可以依法采取分包方式履行合同，但必须在响应文件中事前载明。这种要求应当在合同签订之前征得采购人同意，并且分包供应商履行的分包项目的品牌、规格型号及技术要求等，必须与成交的一致。</w:t>
      </w:r>
    </w:p>
    <w:p w14:paraId="021C515A">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分包履行合同的部分应当为采购项目的非主体、非关键性工作，不属于成交供应商的主要合同义务。</w:t>
      </w:r>
    </w:p>
    <w:p w14:paraId="3FBBC500">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28.2 采购合同实行分包履行的，成交供应商就采购项目和分包项目向采购人负责，分包供应商就分包项目承担责任。</w:t>
      </w:r>
    </w:p>
    <w:p w14:paraId="59DF1DC3">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28.3 中小企业</w:t>
      </w:r>
      <w:r>
        <w:rPr>
          <w:rFonts w:hint="eastAsia" w:ascii="宋体" w:hAnsi="宋体"/>
          <w:color w:val="000000" w:themeColor="text1"/>
          <w:sz w:val="24"/>
          <w:highlight w:val="none"/>
          <w:lang w:val="en-US" w:eastAsia="zh-CN"/>
          <w14:textFill>
            <w14:solidFill>
              <w14:schemeClr w14:val="tx1"/>
            </w14:solidFill>
          </w14:textFill>
        </w:rPr>
        <w:t>参照</w:t>
      </w:r>
      <w:r>
        <w:rPr>
          <w:rFonts w:hint="eastAsia" w:ascii="宋体" w:hAnsi="宋体"/>
          <w:color w:val="000000" w:themeColor="text1"/>
          <w:sz w:val="24"/>
          <w:highlight w:val="none"/>
          <w14:textFill>
            <w14:solidFill>
              <w14:schemeClr w14:val="tx1"/>
            </w14:solidFill>
          </w14:textFill>
        </w:rPr>
        <w:t>《政府采购促进中小企业发展管理办法》（财库〔2020〕46号）规定的政策获取政府采购合同后，小型、微型企业不得分包或转包给大型、中型企业，中型企业不得分包或转包给大型企业。</w:t>
      </w:r>
    </w:p>
    <w:p w14:paraId="5C6546BC">
      <w:pP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29.合同转包（实质性要求）</w:t>
      </w:r>
    </w:p>
    <w:p w14:paraId="0D860D5F">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采购项目严禁成交供应商将任何采购合同义务转包。本项目所称转包，是指成交供应商将采购合同义务转让给第三人，并退出现有采购合同当事人双方的权利义务关系，受让人（即第三人）成为采购合同的另一方当事人的行为。</w:t>
      </w:r>
    </w:p>
    <w:p w14:paraId="09522A43">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成交供应商转包的，视同拒绝履行采购合同义务，将依法追究法律责任。</w:t>
      </w:r>
    </w:p>
    <w:p w14:paraId="622A2A97">
      <w:pP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30.补充合同</w:t>
      </w:r>
    </w:p>
    <w:p w14:paraId="40D80C82">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采购合同履行过程中，采购人需要追加与合同标的相同的货物或者服务的，在不改变合同其他条款的前提下，可以与成交供应商协商签订补充合同，但所有补充合同的采购金额不得超过原合同采购金额的百分之十，该补充合同应当在原采购合同履行过程中，不得在原采购合同履行结束后，且采购货物、工程和服务的名称、价格、履约方式、验收标准等必须与原采购合同一致。 </w:t>
      </w:r>
    </w:p>
    <w:p w14:paraId="6CC53B36">
      <w:pP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31.履约保证金（实质性要求）</w:t>
      </w:r>
    </w:p>
    <w:p w14:paraId="20C9EFF8">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31.1 成交供应商应在合同签订之前交纳采购文件规定数额的履约保证金。</w:t>
      </w:r>
    </w:p>
    <w:p w14:paraId="0D860564">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31.2 如果成交供应商在规定的时间内，没有按照采购文件的规定交纳履约保证金，且又无正当理由的，将视为放弃成交。</w:t>
      </w:r>
    </w:p>
    <w:p w14:paraId="2C68154B">
      <w:pPr>
        <w:numPr>
          <w:ilvl w:val="0"/>
          <w:numId w:val="0"/>
        </w:numPr>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lang w:val="en-US" w:eastAsia="zh-CN"/>
          <w14:textFill>
            <w14:solidFill>
              <w14:schemeClr w14:val="tx1"/>
            </w14:solidFill>
          </w14:textFill>
        </w:rPr>
        <w:t>32.</w:t>
      </w:r>
      <w:r>
        <w:rPr>
          <w:rFonts w:hint="eastAsia" w:ascii="宋体" w:hAnsi="宋体"/>
          <w:b/>
          <w:color w:val="000000" w:themeColor="text1"/>
          <w:sz w:val="28"/>
          <w:szCs w:val="28"/>
          <w:highlight w:val="none"/>
          <w14:textFill>
            <w14:solidFill>
              <w14:schemeClr w14:val="tx1"/>
            </w14:solidFill>
          </w14:textFill>
        </w:rPr>
        <w:t>合同备案</w:t>
      </w:r>
    </w:p>
    <w:p w14:paraId="547B5E66">
      <w:pPr>
        <w:spacing w:line="400" w:lineRule="exact"/>
        <w:ind w:firstLine="480" w:firstLineChars="200"/>
        <w:rPr>
          <w:rFonts w:hint="eastAsia" w:hAnsi="宋体"/>
          <w:color w:val="auto"/>
          <w:sz w:val="24"/>
          <w:highlight w:val="none"/>
        </w:rPr>
      </w:pPr>
      <w:r>
        <w:rPr>
          <w:rFonts w:hint="eastAsia" w:hAnsi="宋体"/>
          <w:color w:val="auto"/>
          <w:sz w:val="24"/>
          <w:highlight w:val="none"/>
        </w:rPr>
        <w:t>采购人应当将采购合同副本自签订（双方当事人均已签字盖章）之日起七个工作日内</w:t>
      </w:r>
      <w:r>
        <w:rPr>
          <w:rFonts w:hint="eastAsia" w:hAnsi="宋体"/>
          <w:color w:val="auto"/>
          <w:sz w:val="24"/>
          <w:highlight w:val="none"/>
          <w:lang w:val="en-US" w:eastAsia="zh-CN"/>
        </w:rPr>
        <w:t>交由凉山州大桥二期工程开发有限公司党群纪检部</w:t>
      </w:r>
      <w:r>
        <w:rPr>
          <w:rFonts w:hint="eastAsia" w:hAnsi="宋体"/>
          <w:color w:val="auto"/>
          <w:sz w:val="24"/>
          <w:highlight w:val="none"/>
        </w:rPr>
        <w:t>备案。</w:t>
      </w:r>
    </w:p>
    <w:p w14:paraId="637B28A6">
      <w:pP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3</w:t>
      </w:r>
      <w:r>
        <w:rPr>
          <w:rFonts w:hint="eastAsia" w:ascii="宋体" w:hAnsi="宋体"/>
          <w:b/>
          <w:color w:val="000000" w:themeColor="text1"/>
          <w:sz w:val="28"/>
          <w:szCs w:val="28"/>
          <w:highlight w:val="none"/>
          <w:lang w:val="en-US" w:eastAsia="zh-CN"/>
          <w14:textFill>
            <w14:solidFill>
              <w14:schemeClr w14:val="tx1"/>
            </w14:solidFill>
          </w14:textFill>
        </w:rPr>
        <w:t>3</w:t>
      </w:r>
      <w:r>
        <w:rPr>
          <w:rFonts w:hint="eastAsia" w:ascii="宋体" w:hAnsi="宋体"/>
          <w:b/>
          <w:color w:val="000000" w:themeColor="text1"/>
          <w:sz w:val="28"/>
          <w:szCs w:val="28"/>
          <w:highlight w:val="none"/>
          <w14:textFill>
            <w14:solidFill>
              <w14:schemeClr w14:val="tx1"/>
            </w14:solidFill>
          </w14:textFill>
        </w:rPr>
        <w:t>.履行合同</w:t>
      </w:r>
    </w:p>
    <w:p w14:paraId="158213F7">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34.1 成交供应商与采购人签订合同后，合同双方应严格执行合同条款，履行合同规定的义务，保证合同的顺利完成。</w:t>
      </w:r>
    </w:p>
    <w:p w14:paraId="10988C15">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34.2 在合同履行过程中，如发生合同纠纷，合同双方应按照《</w:t>
      </w:r>
      <w:r>
        <w:rPr>
          <w:rFonts w:hint="eastAsia" w:ascii="宋体" w:hAnsi="宋体"/>
          <w:color w:val="000000" w:themeColor="text1"/>
          <w:sz w:val="24"/>
          <w:highlight w:val="none"/>
          <w:lang w:eastAsia="zh-CN"/>
          <w14:textFill>
            <w14:solidFill>
              <w14:schemeClr w14:val="tx1"/>
            </w14:solidFill>
          </w14:textFill>
        </w:rPr>
        <w:t>中华人民共和国民法典</w:t>
      </w:r>
      <w:r>
        <w:rPr>
          <w:rFonts w:hint="eastAsia" w:ascii="宋体" w:hAnsi="宋体"/>
          <w:color w:val="000000" w:themeColor="text1"/>
          <w:sz w:val="24"/>
          <w:highlight w:val="none"/>
          <w14:textFill>
            <w14:solidFill>
              <w14:schemeClr w14:val="tx1"/>
            </w14:solidFill>
          </w14:textFill>
        </w:rPr>
        <w:t>》的有关规定进行处理。</w:t>
      </w:r>
    </w:p>
    <w:p w14:paraId="55CA680D">
      <w:pP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3</w:t>
      </w:r>
      <w:r>
        <w:rPr>
          <w:rFonts w:hint="eastAsia" w:ascii="宋体" w:hAnsi="宋体"/>
          <w:b/>
          <w:color w:val="000000" w:themeColor="text1"/>
          <w:sz w:val="28"/>
          <w:szCs w:val="28"/>
          <w:highlight w:val="none"/>
          <w:lang w:val="en-US" w:eastAsia="zh-CN"/>
          <w14:textFill>
            <w14:solidFill>
              <w14:schemeClr w14:val="tx1"/>
            </w14:solidFill>
          </w14:textFill>
        </w:rPr>
        <w:t>4</w:t>
      </w:r>
      <w:r>
        <w:rPr>
          <w:rFonts w:hint="eastAsia" w:ascii="宋体" w:hAnsi="宋体"/>
          <w:b/>
          <w:color w:val="000000" w:themeColor="text1"/>
          <w:sz w:val="28"/>
          <w:szCs w:val="28"/>
          <w:highlight w:val="none"/>
          <w14:textFill>
            <w14:solidFill>
              <w14:schemeClr w14:val="tx1"/>
            </w14:solidFill>
          </w14:textFill>
        </w:rPr>
        <w:t>.验收</w:t>
      </w:r>
    </w:p>
    <w:p w14:paraId="2ADB3170">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35.1本项目采购人及其委托的采购代理机构将严格</w:t>
      </w:r>
      <w:r>
        <w:rPr>
          <w:rFonts w:hint="eastAsia" w:ascii="宋体" w:hAnsi="宋体"/>
          <w:color w:val="000000" w:themeColor="text1"/>
          <w:sz w:val="24"/>
          <w:highlight w:val="none"/>
          <w:lang w:val="en-US" w:eastAsia="zh-CN"/>
          <w14:textFill>
            <w14:solidFill>
              <w14:schemeClr w14:val="tx1"/>
            </w14:solidFill>
          </w14:textFill>
        </w:rPr>
        <w:t>参照</w:t>
      </w:r>
      <w:r>
        <w:rPr>
          <w:rFonts w:hint="eastAsia" w:ascii="宋体" w:hAnsi="宋体"/>
          <w:color w:val="000000" w:themeColor="text1"/>
          <w:sz w:val="24"/>
          <w:highlight w:val="none"/>
          <w14:textFill>
            <w14:solidFill>
              <w14:schemeClr w14:val="tx1"/>
            </w14:solidFill>
          </w14:textFill>
        </w:rPr>
        <w:t>采购相关法律法规以及</w:t>
      </w:r>
      <w:r>
        <w:rPr>
          <w:rFonts w:hint="eastAsia" w:ascii="宋体" w:hAnsi="宋体" w:cs="宋体"/>
          <w:color w:val="000000" w:themeColor="text1"/>
          <w:sz w:val="24"/>
          <w:szCs w:val="20"/>
          <w:highlight w:val="none"/>
          <w14:textFill>
            <w14:solidFill>
              <w14:schemeClr w14:val="tx1"/>
            </w14:solidFill>
          </w14:textFill>
        </w:rPr>
        <w:t>《财政部关于进一步加强政府采购需求和履约验收管理的指导意见》(财库〔2016〕205 号)</w:t>
      </w:r>
      <w:r>
        <w:rPr>
          <w:rFonts w:hint="eastAsia" w:ascii="宋体" w:hAnsi="宋体"/>
          <w:color w:val="000000" w:themeColor="text1"/>
          <w:sz w:val="24"/>
          <w:highlight w:val="none"/>
          <w14:textFill>
            <w14:solidFill>
              <w14:schemeClr w14:val="tx1"/>
            </w14:solidFill>
          </w14:textFill>
        </w:rPr>
        <w:t>的要求进行验收。</w:t>
      </w:r>
    </w:p>
    <w:p w14:paraId="6BB964F9">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35.2 验收结果合格的，成交供应商凭相关证明材料到</w:t>
      </w:r>
      <w:r>
        <w:rPr>
          <w:rFonts w:hint="eastAsia" w:ascii="宋体" w:hAnsi="宋体"/>
          <w:color w:val="000000" w:themeColor="text1"/>
          <w:sz w:val="24"/>
          <w:highlight w:val="none"/>
          <w:lang w:eastAsia="zh-CN"/>
          <w14:textFill>
            <w14:solidFill>
              <w14:schemeClr w14:val="tx1"/>
            </w14:solidFill>
          </w14:textFill>
        </w:rPr>
        <w:t>采购人</w:t>
      </w:r>
      <w:r>
        <w:rPr>
          <w:rFonts w:hint="eastAsia" w:ascii="宋体" w:hAnsi="宋体"/>
          <w:color w:val="000000" w:themeColor="text1"/>
          <w:sz w:val="24"/>
          <w:highlight w:val="none"/>
          <w14:textFill>
            <w14:solidFill>
              <w14:schemeClr w14:val="tx1"/>
            </w14:solidFill>
          </w14:textFill>
        </w:rPr>
        <w:t>指定地方办理履约保证金的退付手续；验收结果不合格的，履约保证金将不予退还，也将不予支付采购资金，还可能会报本项目</w:t>
      </w:r>
      <w:r>
        <w:rPr>
          <w:rFonts w:hint="eastAsia" w:ascii="宋体" w:hAnsi="宋体"/>
          <w:color w:val="000000" w:themeColor="text1"/>
          <w:sz w:val="24"/>
          <w:highlight w:val="none"/>
          <w:lang w:eastAsia="zh-CN"/>
          <w14:textFill>
            <w14:solidFill>
              <w14:schemeClr w14:val="tx1"/>
            </w14:solidFill>
          </w14:textFill>
        </w:rPr>
        <w:t>主管部门参照</w:t>
      </w:r>
      <w:r>
        <w:rPr>
          <w:rFonts w:hint="eastAsia" w:ascii="宋体" w:hAnsi="宋体"/>
          <w:color w:val="000000" w:themeColor="text1"/>
          <w:sz w:val="24"/>
          <w:highlight w:val="none"/>
          <w14:textFill>
            <w14:solidFill>
              <w14:schemeClr w14:val="tx1"/>
            </w14:solidFill>
          </w14:textFill>
        </w:rPr>
        <w:t>政府采购法律法规及</w:t>
      </w:r>
      <w:r>
        <w:rPr>
          <w:rFonts w:hint="eastAsia" w:ascii="宋体" w:hAnsi="宋体"/>
          <w:color w:val="000000" w:themeColor="text1"/>
          <w:sz w:val="24"/>
          <w:highlight w:val="none"/>
          <w:lang w:eastAsia="zh-CN"/>
          <w14:textFill>
            <w14:solidFill>
              <w14:schemeClr w14:val="tx1"/>
            </w14:solidFill>
          </w14:textFill>
        </w:rPr>
        <w:t>其他有关法律法规</w:t>
      </w:r>
      <w:r>
        <w:rPr>
          <w:rFonts w:hint="eastAsia" w:ascii="宋体" w:hAnsi="宋体"/>
          <w:color w:val="000000" w:themeColor="text1"/>
          <w:sz w:val="24"/>
          <w:highlight w:val="none"/>
          <w14:textFill>
            <w14:solidFill>
              <w14:schemeClr w14:val="tx1"/>
            </w14:solidFill>
          </w14:textFill>
        </w:rPr>
        <w:t>给予行政处罚或者以失信行为记入诚信档案。</w:t>
      </w:r>
    </w:p>
    <w:p w14:paraId="50FBAAD3">
      <w:pP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3</w:t>
      </w:r>
      <w:r>
        <w:rPr>
          <w:rFonts w:hint="eastAsia" w:ascii="宋体" w:hAnsi="宋体"/>
          <w:b/>
          <w:color w:val="000000" w:themeColor="text1"/>
          <w:sz w:val="28"/>
          <w:szCs w:val="28"/>
          <w:highlight w:val="none"/>
          <w:lang w:val="en-US" w:eastAsia="zh-CN"/>
          <w14:textFill>
            <w14:solidFill>
              <w14:schemeClr w14:val="tx1"/>
            </w14:solidFill>
          </w14:textFill>
        </w:rPr>
        <w:t>5</w:t>
      </w:r>
      <w:r>
        <w:rPr>
          <w:rFonts w:hint="eastAsia" w:ascii="宋体" w:hAnsi="宋体"/>
          <w:b/>
          <w:color w:val="000000" w:themeColor="text1"/>
          <w:sz w:val="28"/>
          <w:szCs w:val="28"/>
          <w:highlight w:val="none"/>
          <w14:textFill>
            <w14:solidFill>
              <w14:schemeClr w14:val="tx1"/>
            </w14:solidFill>
          </w14:textFill>
        </w:rPr>
        <w:t>.资金支付</w:t>
      </w:r>
    </w:p>
    <w:p w14:paraId="2CA6A822">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采购人将按照采购合同规定，及时向成交供应商支付采购资金。本项目采购资金采取直接支付/授权支付，支付程序为：</w:t>
      </w:r>
    </w:p>
    <w:p w14:paraId="253452CA">
      <w:pPr>
        <w:spacing w:line="360" w:lineRule="auto"/>
        <w:ind w:firstLine="480" w:firstLineChars="200"/>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（一）资金支付方式详</w:t>
      </w:r>
      <w:r>
        <w:rPr>
          <w:rFonts w:hint="eastAsia" w:ascii="宋体" w:hAnsi="宋体"/>
          <w:b/>
          <w:bCs/>
          <w:color w:val="000000" w:themeColor="text1"/>
          <w:sz w:val="24"/>
          <w:highlight w:val="none"/>
          <w:lang w:val="en-US" w:eastAsia="zh-CN"/>
          <w14:textFill>
            <w14:solidFill>
              <w14:schemeClr w14:val="tx1"/>
            </w14:solidFill>
          </w14:textFill>
        </w:rPr>
        <w:t>见</w:t>
      </w:r>
      <w:r>
        <w:rPr>
          <w:rFonts w:hint="eastAsia" w:ascii="宋体" w:hAnsi="宋体"/>
          <w:b/>
          <w:bCs/>
          <w:color w:val="000000" w:themeColor="text1"/>
          <w:sz w:val="24"/>
          <w:highlight w:val="none"/>
          <w14:textFill>
            <w14:solidFill>
              <w14:schemeClr w14:val="tx1"/>
            </w14:solidFill>
          </w14:textFill>
        </w:rPr>
        <w:t>本竞争性磋商文件第五章</w:t>
      </w:r>
    </w:p>
    <w:p w14:paraId="672A5523">
      <w:pPr>
        <w:spacing w:line="360" w:lineRule="auto"/>
        <w:rPr>
          <w:rFonts w:ascii="宋体" w:hAnsi="宋体"/>
          <w:color w:val="000000" w:themeColor="text1"/>
          <w:sz w:val="24"/>
          <w:highlight w:val="none"/>
          <w14:textFill>
            <w14:solidFill>
              <w14:schemeClr w14:val="tx1"/>
            </w14:solidFill>
          </w14:textFill>
        </w:rPr>
      </w:pPr>
    </w:p>
    <w:p w14:paraId="26200953">
      <w:pPr>
        <w:pStyle w:val="5"/>
        <w:keepNext w:val="0"/>
        <w:keepLines w:val="0"/>
        <w:spacing w:before="0" w:after="0" w:line="360" w:lineRule="auto"/>
        <w:jc w:val="center"/>
        <w:rPr>
          <w:rFonts w:ascii="宋体" w:hAnsi="宋体" w:eastAsia="宋体"/>
          <w:bCs w:val="0"/>
          <w:color w:val="000000" w:themeColor="text1"/>
          <w:sz w:val="28"/>
          <w:szCs w:val="28"/>
          <w:highlight w:val="none"/>
          <w14:textFill>
            <w14:solidFill>
              <w14:schemeClr w14:val="tx1"/>
            </w14:solidFill>
          </w14:textFill>
        </w:rPr>
      </w:pPr>
      <w:bookmarkStart w:id="128" w:name="_Toc29797"/>
      <w:r>
        <w:rPr>
          <w:rFonts w:hint="eastAsia" w:ascii="宋体" w:hAnsi="宋体" w:eastAsia="宋体"/>
          <w:bCs w:val="0"/>
          <w:color w:val="000000" w:themeColor="text1"/>
          <w:sz w:val="28"/>
          <w:szCs w:val="28"/>
          <w:highlight w:val="none"/>
          <w14:textFill>
            <w14:solidFill>
              <w14:schemeClr w14:val="tx1"/>
            </w14:solidFill>
          </w14:textFill>
        </w:rPr>
        <w:t>八、磋商纪律要求</w:t>
      </w:r>
      <w:bookmarkEnd w:id="128"/>
    </w:p>
    <w:p w14:paraId="7A0B62BD">
      <w:pPr>
        <w:tabs>
          <w:tab w:val="left" w:pos="851"/>
        </w:tabs>
        <w:spacing w:line="360" w:lineRule="auto"/>
        <w:jc w:val="center"/>
        <w:rPr>
          <w:rFonts w:ascii="宋体" w:hAnsi="宋体"/>
          <w:color w:val="000000" w:themeColor="text1"/>
          <w:sz w:val="24"/>
          <w:highlight w:val="none"/>
          <w14:textFill>
            <w14:solidFill>
              <w14:schemeClr w14:val="tx1"/>
            </w14:solidFill>
          </w14:textFill>
        </w:rPr>
      </w:pPr>
    </w:p>
    <w:p w14:paraId="469F4611">
      <w:pPr>
        <w:tabs>
          <w:tab w:val="left" w:pos="851"/>
        </w:tabs>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3</w:t>
      </w:r>
      <w:r>
        <w:rPr>
          <w:rFonts w:hint="eastAsia" w:ascii="宋体" w:hAnsi="宋体"/>
          <w:b/>
          <w:color w:val="000000" w:themeColor="text1"/>
          <w:sz w:val="28"/>
          <w:szCs w:val="28"/>
          <w:highlight w:val="none"/>
          <w:lang w:val="en-US" w:eastAsia="zh-CN"/>
          <w14:textFill>
            <w14:solidFill>
              <w14:schemeClr w14:val="tx1"/>
            </w14:solidFill>
          </w14:textFill>
        </w:rPr>
        <w:t>6</w:t>
      </w:r>
      <w:r>
        <w:rPr>
          <w:rFonts w:hint="eastAsia" w:ascii="宋体" w:hAnsi="宋体"/>
          <w:b/>
          <w:color w:val="000000" w:themeColor="text1"/>
          <w:sz w:val="28"/>
          <w:szCs w:val="28"/>
          <w:highlight w:val="none"/>
          <w14:textFill>
            <w14:solidFill>
              <w14:schemeClr w14:val="tx1"/>
            </w14:solidFill>
          </w14:textFill>
        </w:rPr>
        <w:t>.供应商不得具有的情形</w:t>
      </w:r>
    </w:p>
    <w:p w14:paraId="0495799D">
      <w:pPr>
        <w:tabs>
          <w:tab w:val="left" w:pos="851"/>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供应商参加本项目磋商不得有下列情形：</w:t>
      </w:r>
    </w:p>
    <w:p w14:paraId="3104D165">
      <w:pPr>
        <w:tabs>
          <w:tab w:val="left" w:pos="851"/>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（1）提供虚假材料谋取成交；</w:t>
      </w:r>
    </w:p>
    <w:p w14:paraId="5B80E6EB">
      <w:pPr>
        <w:tabs>
          <w:tab w:val="left" w:pos="851"/>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（2）采取不正当手段诋毁、排挤其他供应商；</w:t>
      </w:r>
    </w:p>
    <w:p w14:paraId="091B536E">
      <w:pPr>
        <w:tabs>
          <w:tab w:val="left" w:pos="851"/>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（3）与采购人、采购代理机构</w:t>
      </w:r>
      <w:r>
        <w:rPr>
          <w:rFonts w:hint="eastAsia" w:ascii="宋体" w:hAnsi="宋体"/>
          <w:color w:val="000000" w:themeColor="text1"/>
          <w:sz w:val="24"/>
          <w:highlight w:val="none"/>
          <w:lang w:eastAsia="zh-CN"/>
          <w14:textFill>
            <w14:solidFill>
              <w14:schemeClr w14:val="tx1"/>
            </w14:solidFill>
          </w14:textFill>
        </w:rPr>
        <w:t>或</w:t>
      </w:r>
      <w:r>
        <w:rPr>
          <w:rFonts w:hint="eastAsia" w:ascii="宋体" w:hAnsi="宋体"/>
          <w:color w:val="000000" w:themeColor="text1"/>
          <w:sz w:val="24"/>
          <w:highlight w:val="none"/>
          <w14:textFill>
            <w14:solidFill>
              <w14:schemeClr w14:val="tx1"/>
            </w14:solidFill>
          </w14:textFill>
        </w:rPr>
        <w:t>其他供应商恶意串通；</w:t>
      </w:r>
    </w:p>
    <w:p w14:paraId="13DCC062">
      <w:pPr>
        <w:tabs>
          <w:tab w:val="left" w:pos="851"/>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（4）向采购人、采购代理机构、磋商小组成员行贿或者提供其他不正当利益；</w:t>
      </w:r>
    </w:p>
    <w:p w14:paraId="5AE2F4C1">
      <w:pPr>
        <w:tabs>
          <w:tab w:val="left" w:pos="851"/>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（5）在磋商过程中与采购人、采购代理机构进行协商；</w:t>
      </w:r>
    </w:p>
    <w:p w14:paraId="11CE9028">
      <w:pPr>
        <w:tabs>
          <w:tab w:val="left" w:pos="851"/>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（6）成交后无正当理由拒不与采购人签订采购合同；</w:t>
      </w:r>
    </w:p>
    <w:p w14:paraId="6CD43967">
      <w:pPr>
        <w:tabs>
          <w:tab w:val="left" w:pos="851"/>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（7）未按照磋商文件确定的事项签订采购合同；</w:t>
      </w:r>
    </w:p>
    <w:p w14:paraId="05403D02">
      <w:pPr>
        <w:tabs>
          <w:tab w:val="left" w:pos="851"/>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（8）将采购合同转包或者违规分包；</w:t>
      </w:r>
    </w:p>
    <w:p w14:paraId="2E8E29FC">
      <w:pPr>
        <w:tabs>
          <w:tab w:val="left" w:pos="851"/>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（9）提供假冒伪劣产品；</w:t>
      </w:r>
    </w:p>
    <w:p w14:paraId="1AF7273B">
      <w:pPr>
        <w:tabs>
          <w:tab w:val="left" w:pos="851"/>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（10）擅自变更、中止或者终止采购合同；</w:t>
      </w:r>
    </w:p>
    <w:p w14:paraId="31626F37">
      <w:pPr>
        <w:tabs>
          <w:tab w:val="left" w:pos="851"/>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（11）拒绝有关部门的监督检查或者向监督检查部门提供虚假情况；</w:t>
      </w:r>
    </w:p>
    <w:p w14:paraId="41BA1BCE">
      <w:pPr>
        <w:tabs>
          <w:tab w:val="left" w:pos="851"/>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（12）法律法规规定的其他情形。</w:t>
      </w:r>
    </w:p>
    <w:p w14:paraId="44642DB5">
      <w:pPr>
        <w:tabs>
          <w:tab w:val="left" w:pos="851"/>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供应商有上述情形的，按照规定追究法律责任，具备（1）-（10）条情形之一的，同时将取消被确认为成交供应商的资格或者认定成交无效。</w:t>
      </w:r>
    </w:p>
    <w:p w14:paraId="0CBF8715">
      <w:pPr>
        <w:tabs>
          <w:tab w:val="left" w:pos="851"/>
        </w:tabs>
        <w:spacing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九、询问、质疑和投诉</w:t>
      </w:r>
    </w:p>
    <w:p w14:paraId="4581A2F0">
      <w:pPr>
        <w:tabs>
          <w:tab w:val="left" w:pos="851"/>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38.询问、质疑、投诉的接收和处理严格</w:t>
      </w:r>
      <w:r>
        <w:rPr>
          <w:rFonts w:hint="eastAsia" w:ascii="宋体" w:hAnsi="宋体"/>
          <w:color w:val="000000" w:themeColor="text1"/>
          <w:sz w:val="24"/>
          <w:highlight w:val="none"/>
          <w:lang w:val="en-US" w:eastAsia="zh-CN"/>
          <w14:textFill>
            <w14:solidFill>
              <w14:schemeClr w14:val="tx1"/>
            </w14:solidFill>
          </w14:textFill>
        </w:rPr>
        <w:t>参照</w:t>
      </w:r>
      <w:r>
        <w:rPr>
          <w:rFonts w:hint="eastAsia" w:ascii="宋体" w:hAnsi="宋体"/>
          <w:color w:val="000000" w:themeColor="text1"/>
          <w:sz w:val="24"/>
          <w:highlight w:val="none"/>
          <w14:textFill>
            <w14:solidFill>
              <w14:schemeClr w14:val="tx1"/>
            </w14:solidFill>
          </w14:textFill>
        </w:rPr>
        <w:t>《中华</w:t>
      </w:r>
      <w:r>
        <w:rPr>
          <w:rFonts w:hint="eastAsia" w:ascii="宋体" w:hAnsi="宋体"/>
          <w:color w:val="000000" w:themeColor="text1"/>
          <w:sz w:val="24"/>
          <w:highlight w:val="none"/>
          <w:lang w:eastAsia="zh-CN"/>
          <w14:textFill>
            <w14:solidFill>
              <w14:schemeClr w14:val="tx1"/>
            </w14:solidFill>
          </w14:textFill>
        </w:rPr>
        <w:t>人民</w:t>
      </w:r>
      <w:r>
        <w:rPr>
          <w:rFonts w:hint="eastAsia" w:ascii="宋体" w:hAnsi="宋体"/>
          <w:color w:val="000000" w:themeColor="text1"/>
          <w:sz w:val="24"/>
          <w:highlight w:val="none"/>
          <w14:textFill>
            <w14:solidFill>
              <w14:schemeClr w14:val="tx1"/>
            </w14:solidFill>
          </w14:textFill>
        </w:rPr>
        <w:t>共和国政府采购法》、《中华人民共和国政府采购法实施条例》、《财政部关于加强政府采购供应商投诉受理审查工作的通知》和四川省的有关规定</w:t>
      </w:r>
      <w:r>
        <w:rPr>
          <w:rFonts w:hint="eastAsia" w:ascii="宋体" w:hAnsi="宋体"/>
          <w:color w:val="000000" w:themeColor="text1"/>
          <w:sz w:val="24"/>
          <w:highlight w:val="none"/>
          <w:lang w:eastAsia="zh-CN"/>
          <w14:textFill>
            <w14:solidFill>
              <w14:schemeClr w14:val="tx1"/>
            </w14:solidFill>
          </w14:textFill>
        </w:rPr>
        <w:t>办理</w:t>
      </w:r>
      <w:r>
        <w:rPr>
          <w:rFonts w:hint="eastAsia" w:ascii="宋体" w:hAnsi="宋体"/>
          <w:color w:val="000000" w:themeColor="text1"/>
          <w:sz w:val="24"/>
          <w:highlight w:val="none"/>
          <w14:textFill>
            <w14:solidFill>
              <w14:schemeClr w14:val="tx1"/>
            </w14:solidFill>
          </w14:textFill>
        </w:rPr>
        <w:t>。</w:t>
      </w:r>
    </w:p>
    <w:p w14:paraId="55E3DA71">
      <w:pPr>
        <w:tabs>
          <w:tab w:val="left" w:pos="851"/>
        </w:tabs>
        <w:spacing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十、其  他</w:t>
      </w:r>
    </w:p>
    <w:p w14:paraId="1E636481">
      <w:pPr>
        <w:tabs>
          <w:tab w:val="left" w:pos="851"/>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39.本磋商文件中所引相关法律制度规定，在采购中有变化的，按照变化后的相关法律制度规定执行。本章规定的内容条款，在本项目递交响应文件截止时间届满后，因相关法律制度规定的变化导致不符合相关法律制度规定的，直接按照变化后的相关</w:t>
      </w:r>
      <w:r>
        <w:rPr>
          <w:rFonts w:hint="eastAsia" w:ascii="宋体" w:hAnsi="宋体"/>
          <w:color w:val="000000" w:themeColor="text1"/>
          <w:sz w:val="24"/>
          <w:highlight w:val="none"/>
          <w:lang w:eastAsia="zh-CN"/>
          <w14:textFill>
            <w14:solidFill>
              <w14:schemeClr w14:val="tx1"/>
            </w14:solidFill>
          </w14:textFill>
        </w:rPr>
        <w:t>法</w:t>
      </w:r>
      <w:r>
        <w:rPr>
          <w:rFonts w:hint="eastAsia" w:ascii="宋体" w:hAnsi="宋体"/>
          <w:color w:val="000000" w:themeColor="text1"/>
          <w:sz w:val="24"/>
          <w:highlight w:val="none"/>
          <w14:textFill>
            <w14:solidFill>
              <w14:schemeClr w14:val="tx1"/>
            </w14:solidFill>
          </w14:textFill>
        </w:rPr>
        <w:t>律制度规定执行，本磋商文件不再做调整。</w:t>
      </w:r>
    </w:p>
    <w:p w14:paraId="4D6DB655">
      <w:pPr>
        <w:tabs>
          <w:tab w:val="left" w:pos="851"/>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w:t>
      </w:r>
      <w:r>
        <w:rPr>
          <w:rFonts w:hint="eastAsia" w:ascii="宋体" w:hAnsi="宋体"/>
          <w:color w:val="000000" w:themeColor="text1"/>
          <w:sz w:val="24"/>
          <w:highlight w:val="none"/>
          <w:lang w:val="en-US" w:eastAsia="zh-CN"/>
          <w14:textFill>
            <w14:solidFill>
              <w14:schemeClr w14:val="tx1"/>
            </w14:solidFill>
          </w14:textFill>
        </w:rPr>
        <w:t>0</w:t>
      </w:r>
      <w:r>
        <w:rPr>
          <w:rFonts w:hint="eastAsia" w:ascii="宋体" w:hAnsi="宋体"/>
          <w:color w:val="000000" w:themeColor="text1"/>
          <w:sz w:val="24"/>
          <w:highlight w:val="none"/>
          <w14:textFill>
            <w14:solidFill>
              <w14:schemeClr w14:val="tx1"/>
            </w14:solidFill>
          </w14:textFill>
        </w:rPr>
        <w:t>.（实质性要求）国家或行业主管部门对供应商和采购产品的技术标准、质量标准和资格资质条件等有强制性规定的，必须符合其要求。</w:t>
      </w:r>
    </w:p>
    <w:p w14:paraId="3BCCC999">
      <w:pPr>
        <w:tabs>
          <w:tab w:val="left" w:pos="851"/>
        </w:tabs>
        <w:spacing w:line="360" w:lineRule="auto"/>
        <w:ind w:firstLine="480" w:firstLineChars="200"/>
        <w:rPr>
          <w:rFonts w:ascii="宋体" w:hAnsi="宋体"/>
          <w:color w:val="000000" w:themeColor="text1"/>
          <w:sz w:val="36"/>
          <w:szCs w:val="36"/>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w:t>
      </w:r>
      <w:r>
        <w:rPr>
          <w:rFonts w:hint="eastAsia" w:ascii="宋体" w:hAnsi="宋体"/>
          <w:color w:val="000000" w:themeColor="text1"/>
          <w:sz w:val="24"/>
          <w:highlight w:val="none"/>
          <w:lang w:val="en-US" w:eastAsia="zh-CN"/>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.本项目不允许采购进口产品，否则作无效处理。</w:t>
      </w:r>
      <w:bookmarkStart w:id="129" w:name="_Toc8218_WPSOffice_Level1"/>
      <w:bookmarkStart w:id="130" w:name="_Toc27272_WPSOffice_Level1"/>
      <w:bookmarkStart w:id="131" w:name="_Toc26006_WPSOffice_Level1"/>
      <w:bookmarkStart w:id="132" w:name="_Toc6081_WPSOffice_Level1"/>
      <w:bookmarkStart w:id="133" w:name="_Toc4097_WPSOffice_Level1"/>
      <w:bookmarkStart w:id="134" w:name="_Toc10634_WPSOffice_Level1"/>
    </w:p>
    <w:p w14:paraId="67EE3044">
      <w:pPr>
        <w:pStyle w:val="4"/>
        <w:keepNext w:val="0"/>
        <w:keepLines w:val="0"/>
        <w:spacing w:line="360" w:lineRule="auto"/>
        <w:jc w:val="center"/>
        <w:rPr>
          <w:rFonts w:ascii="宋体" w:hAnsi="宋体"/>
          <w:color w:val="000000" w:themeColor="text1"/>
          <w:sz w:val="36"/>
          <w:szCs w:val="36"/>
          <w:highlight w:val="none"/>
          <w14:textFill>
            <w14:solidFill>
              <w14:schemeClr w14:val="tx1"/>
            </w14:solidFill>
          </w14:textFill>
        </w:rPr>
      </w:pPr>
      <w:r>
        <w:rPr>
          <w:rFonts w:hint="eastAsia" w:ascii="宋体" w:hAnsi="宋体"/>
          <w:color w:val="000000" w:themeColor="text1"/>
          <w:sz w:val="36"/>
          <w:szCs w:val="36"/>
          <w:highlight w:val="none"/>
          <w14:textFill>
            <w14:solidFill>
              <w14:schemeClr w14:val="tx1"/>
            </w14:solidFill>
          </w14:textFill>
        </w:rPr>
        <w:br w:type="page"/>
      </w:r>
      <w:bookmarkStart w:id="135" w:name="_Toc17267"/>
      <w:bookmarkStart w:id="136" w:name="_Toc27500"/>
      <w:bookmarkStart w:id="137" w:name="_Toc25243"/>
      <w:r>
        <w:rPr>
          <w:rFonts w:hint="eastAsia" w:ascii="宋体" w:hAnsi="宋体"/>
          <w:color w:val="000000" w:themeColor="text1"/>
          <w:sz w:val="36"/>
          <w:szCs w:val="36"/>
          <w:highlight w:val="none"/>
          <w14:textFill>
            <w14:solidFill>
              <w14:schemeClr w14:val="tx1"/>
            </w14:solidFill>
          </w14:textFill>
        </w:rPr>
        <w:t>第三章  供应商资格条件要求</w:t>
      </w:r>
      <w:bookmarkEnd w:id="129"/>
      <w:bookmarkEnd w:id="130"/>
      <w:bookmarkEnd w:id="131"/>
      <w:bookmarkEnd w:id="132"/>
      <w:bookmarkEnd w:id="133"/>
      <w:bookmarkEnd w:id="134"/>
      <w:bookmarkEnd w:id="135"/>
      <w:bookmarkEnd w:id="136"/>
      <w:bookmarkEnd w:id="137"/>
    </w:p>
    <w:p w14:paraId="7F1CF4FE">
      <w:pPr>
        <w:pStyle w:val="5"/>
        <w:pageBreakBefore w:val="0"/>
        <w:kinsoku/>
        <w:wordWrap/>
        <w:overflowPunct/>
        <w:topLinePunct w:val="0"/>
        <w:autoSpaceDE/>
        <w:autoSpaceDN/>
        <w:bidi w:val="0"/>
        <w:spacing w:before="0" w:after="0" w:line="360" w:lineRule="auto"/>
        <w:ind w:right="0"/>
        <w:rPr>
          <w:rFonts w:hint="eastAsia" w:ascii="宋体" w:hAnsi="宋体" w:eastAsia="宋体" w:cs="宋体"/>
          <w:color w:val="auto"/>
          <w:sz w:val="24"/>
          <w:szCs w:val="24"/>
          <w:highlight w:val="none"/>
        </w:rPr>
      </w:pPr>
      <w:bookmarkStart w:id="138" w:name="_Toc16630"/>
      <w:bookmarkStart w:id="139" w:name="_Toc1713_WPSOffice_Level1"/>
      <w:bookmarkStart w:id="140" w:name="_Toc26655_WPSOffice_Level1"/>
      <w:bookmarkStart w:id="141" w:name="_Toc20365_WPSOffice_Level1"/>
      <w:bookmarkStart w:id="142" w:name="_Toc9399_WPSOffice_Level1"/>
      <w:bookmarkStart w:id="143" w:name="_Toc13384_WPSOffice_Level1"/>
      <w:bookmarkStart w:id="144" w:name="_Toc26872_WPSOffice_Level1"/>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eastAsia="zh-CN"/>
        </w:rPr>
        <w:t>竞标</w:t>
      </w:r>
      <w:r>
        <w:rPr>
          <w:rFonts w:hint="eastAsia" w:ascii="宋体" w:hAnsi="宋体" w:eastAsia="宋体" w:cs="宋体"/>
          <w:color w:val="auto"/>
          <w:sz w:val="24"/>
          <w:szCs w:val="24"/>
          <w:highlight w:val="none"/>
        </w:rPr>
        <w:t>人资格、</w:t>
      </w:r>
      <w:r>
        <w:rPr>
          <w:rFonts w:hint="eastAsia" w:ascii="宋体" w:hAnsi="宋体" w:eastAsia="宋体" w:cs="宋体"/>
          <w:color w:val="auto"/>
          <w:sz w:val="24"/>
          <w:szCs w:val="24"/>
          <w:highlight w:val="none"/>
          <w:lang w:eastAsia="zh-CN"/>
        </w:rPr>
        <w:t>资质</w:t>
      </w:r>
      <w:r>
        <w:rPr>
          <w:rFonts w:hint="eastAsia" w:ascii="宋体" w:hAnsi="宋体" w:eastAsia="宋体" w:cs="宋体"/>
          <w:color w:val="auto"/>
          <w:sz w:val="24"/>
          <w:szCs w:val="24"/>
          <w:highlight w:val="none"/>
        </w:rPr>
        <w:t>及其他类似效力要求</w:t>
      </w:r>
      <w:bookmarkEnd w:id="138"/>
    </w:p>
    <w:p w14:paraId="3C09F6AF">
      <w:pPr>
        <w:spacing w:after="120" w:line="360" w:lineRule="auto"/>
        <w:ind w:left="105" w:right="420" w:firstLine="480" w:firstLineChars="200"/>
        <w:rPr>
          <w:rFonts w:hAnsi="宋体"/>
          <w:color w:val="auto"/>
          <w:sz w:val="24"/>
          <w:szCs w:val="24"/>
          <w:highlight w:val="none"/>
        </w:rPr>
      </w:pPr>
      <w:bookmarkStart w:id="145" w:name="_Toc2030"/>
      <w:bookmarkStart w:id="146" w:name="_Toc31398"/>
      <w:r>
        <w:rPr>
          <w:rFonts w:hint="eastAsia" w:hAnsi="宋体"/>
          <w:color w:val="auto"/>
          <w:sz w:val="24"/>
          <w:szCs w:val="24"/>
          <w:highlight w:val="none"/>
        </w:rPr>
        <w:t>1、在中华人民共和国境内依法注册,具有独立承担民事责任能力，能够提供本次采购服务的供应商；</w:t>
      </w:r>
    </w:p>
    <w:p w14:paraId="16432F4D">
      <w:pPr>
        <w:spacing w:after="120" w:line="360" w:lineRule="auto"/>
        <w:ind w:left="105" w:right="420" w:firstLine="480" w:firstLineChars="200"/>
        <w:rPr>
          <w:rFonts w:hAnsi="宋体"/>
          <w:color w:val="auto"/>
          <w:sz w:val="24"/>
          <w:szCs w:val="24"/>
          <w:highlight w:val="none"/>
        </w:rPr>
      </w:pPr>
      <w:r>
        <w:rPr>
          <w:rFonts w:hint="eastAsia" w:hAnsi="宋体"/>
          <w:color w:val="auto"/>
          <w:sz w:val="24"/>
          <w:szCs w:val="24"/>
          <w:highlight w:val="none"/>
        </w:rPr>
        <w:t>2、具有良好的商业信誉和健全的财务会计制度；</w:t>
      </w:r>
    </w:p>
    <w:p w14:paraId="5E4949FB">
      <w:pPr>
        <w:spacing w:after="120" w:line="360" w:lineRule="auto"/>
        <w:ind w:left="105" w:right="420" w:firstLine="480" w:firstLineChars="200"/>
        <w:rPr>
          <w:rFonts w:hAnsi="宋体"/>
          <w:color w:val="auto"/>
          <w:sz w:val="24"/>
          <w:szCs w:val="24"/>
          <w:highlight w:val="none"/>
        </w:rPr>
      </w:pPr>
      <w:r>
        <w:rPr>
          <w:rFonts w:hint="eastAsia" w:hAnsi="宋体"/>
          <w:color w:val="auto"/>
          <w:sz w:val="24"/>
          <w:szCs w:val="24"/>
          <w:highlight w:val="none"/>
        </w:rPr>
        <w:t>3、具有履行合同所必须的设备和专业技术能力；</w:t>
      </w:r>
    </w:p>
    <w:p w14:paraId="3EF7880D">
      <w:pPr>
        <w:spacing w:after="120" w:line="360" w:lineRule="auto"/>
        <w:ind w:left="105" w:right="420" w:firstLine="480" w:firstLineChars="200"/>
        <w:rPr>
          <w:rFonts w:hAnsi="宋体"/>
          <w:color w:val="auto"/>
          <w:sz w:val="24"/>
          <w:szCs w:val="24"/>
          <w:highlight w:val="none"/>
        </w:rPr>
      </w:pPr>
      <w:r>
        <w:rPr>
          <w:rFonts w:hint="eastAsia" w:hAnsi="宋体"/>
          <w:color w:val="auto"/>
          <w:sz w:val="24"/>
          <w:szCs w:val="24"/>
          <w:highlight w:val="none"/>
        </w:rPr>
        <w:t>4、具有依法缴纳税收和社会保障资金的良好记录；</w:t>
      </w:r>
    </w:p>
    <w:p w14:paraId="0E7AA960">
      <w:pPr>
        <w:spacing w:after="120" w:line="360" w:lineRule="auto"/>
        <w:ind w:left="105" w:right="420" w:firstLine="480" w:firstLineChars="200"/>
        <w:rPr>
          <w:rFonts w:hAnsi="宋体"/>
          <w:color w:val="auto"/>
          <w:sz w:val="24"/>
          <w:szCs w:val="24"/>
          <w:highlight w:val="none"/>
        </w:rPr>
      </w:pPr>
      <w:r>
        <w:rPr>
          <w:rFonts w:hint="eastAsia" w:hAnsi="宋体"/>
          <w:color w:val="auto"/>
          <w:sz w:val="24"/>
          <w:szCs w:val="24"/>
          <w:highlight w:val="none"/>
        </w:rPr>
        <w:t>5、参加本次采购活动前三年内，在经营活动中没有</w:t>
      </w:r>
      <w:r>
        <w:rPr>
          <w:rFonts w:hint="eastAsia" w:hAnsi="宋体"/>
          <w:color w:val="auto"/>
          <w:sz w:val="24"/>
          <w:szCs w:val="24"/>
          <w:highlight w:val="none"/>
          <w:lang w:eastAsia="zh-CN"/>
        </w:rPr>
        <w:t>重大</w:t>
      </w:r>
      <w:r>
        <w:rPr>
          <w:rFonts w:hint="eastAsia" w:hAnsi="宋体"/>
          <w:color w:val="auto"/>
          <w:sz w:val="24"/>
          <w:szCs w:val="24"/>
          <w:highlight w:val="none"/>
        </w:rPr>
        <w:t>违法记录；</w:t>
      </w:r>
    </w:p>
    <w:p w14:paraId="667255BF">
      <w:pPr>
        <w:spacing w:after="120" w:line="360" w:lineRule="auto"/>
        <w:ind w:left="105" w:right="420" w:firstLine="480" w:firstLineChars="200"/>
        <w:rPr>
          <w:rFonts w:hAnsi="宋体"/>
          <w:color w:val="auto"/>
          <w:sz w:val="24"/>
          <w:szCs w:val="24"/>
          <w:highlight w:val="none"/>
        </w:rPr>
      </w:pPr>
      <w:r>
        <w:rPr>
          <w:rFonts w:hint="eastAsia" w:hAnsi="宋体"/>
          <w:color w:val="auto"/>
          <w:sz w:val="24"/>
          <w:szCs w:val="24"/>
          <w:highlight w:val="none"/>
        </w:rPr>
        <w:t>6、法律、行政法规规定的其他条件；</w:t>
      </w:r>
    </w:p>
    <w:p w14:paraId="4E8442FF">
      <w:pPr>
        <w:spacing w:after="120" w:line="360" w:lineRule="auto"/>
        <w:ind w:left="105" w:right="420" w:firstLine="480" w:firstLineChars="200"/>
        <w:rPr>
          <w:rFonts w:hAnsi="宋体"/>
          <w:color w:val="auto"/>
          <w:sz w:val="24"/>
          <w:szCs w:val="24"/>
          <w:highlight w:val="none"/>
        </w:rPr>
      </w:pPr>
      <w:r>
        <w:rPr>
          <w:rFonts w:hint="eastAsia" w:hAnsi="宋体"/>
          <w:color w:val="auto"/>
          <w:sz w:val="24"/>
          <w:szCs w:val="24"/>
          <w:highlight w:val="none"/>
          <w:lang w:val="en-US" w:eastAsia="zh-CN"/>
        </w:rPr>
        <w:t>7</w:t>
      </w:r>
      <w:r>
        <w:rPr>
          <w:rFonts w:hint="eastAsia" w:hAnsi="宋体"/>
          <w:color w:val="auto"/>
          <w:sz w:val="24"/>
          <w:szCs w:val="24"/>
          <w:highlight w:val="none"/>
        </w:rPr>
        <w:t>、对参加本次采购活动的诚信承诺；</w:t>
      </w:r>
    </w:p>
    <w:p w14:paraId="7FA12770">
      <w:pPr>
        <w:spacing w:after="120" w:line="360" w:lineRule="auto"/>
        <w:ind w:left="105" w:right="420" w:firstLine="480" w:firstLineChars="200"/>
        <w:rPr>
          <w:rFonts w:hAnsi="宋体"/>
          <w:color w:val="auto"/>
          <w:sz w:val="24"/>
          <w:szCs w:val="24"/>
          <w:highlight w:val="none"/>
        </w:rPr>
      </w:pPr>
      <w:r>
        <w:rPr>
          <w:rFonts w:hint="eastAsia" w:hAnsi="宋体"/>
          <w:color w:val="auto"/>
          <w:sz w:val="24"/>
          <w:szCs w:val="24"/>
          <w:highlight w:val="none"/>
          <w:lang w:val="en-US" w:eastAsia="zh-CN"/>
        </w:rPr>
        <w:t>8</w:t>
      </w:r>
      <w:r>
        <w:rPr>
          <w:rFonts w:hint="eastAsia" w:hAnsi="宋体"/>
          <w:color w:val="auto"/>
          <w:sz w:val="24"/>
          <w:szCs w:val="24"/>
          <w:highlight w:val="none"/>
        </w:rPr>
        <w:t>、</w:t>
      </w:r>
      <w:r>
        <w:rPr>
          <w:rFonts w:hint="eastAsia" w:hAnsi="宋体"/>
          <w:color w:val="auto"/>
          <w:sz w:val="24"/>
          <w:highlight w:val="none"/>
        </w:rPr>
        <w:t>未被列入失信被执行人、重大税收违法案件当事人、采购严重违法失信行为名单。</w:t>
      </w:r>
    </w:p>
    <w:p w14:paraId="53DEA561">
      <w:pPr>
        <w:spacing w:after="120" w:line="360" w:lineRule="auto"/>
        <w:ind w:left="105" w:right="420" w:firstLine="480" w:firstLineChars="200"/>
        <w:rPr>
          <w:rFonts w:hint="eastAsia" w:hAnsi="宋体"/>
          <w:color w:val="auto"/>
          <w:sz w:val="24"/>
          <w:highlight w:val="none"/>
        </w:rPr>
      </w:pPr>
      <w:r>
        <w:rPr>
          <w:rFonts w:hint="eastAsia" w:hAnsi="宋体"/>
          <w:color w:val="auto"/>
          <w:sz w:val="24"/>
          <w:szCs w:val="24"/>
          <w:highlight w:val="none"/>
          <w:lang w:val="en-US" w:eastAsia="zh-CN"/>
        </w:rPr>
        <w:t>9</w:t>
      </w:r>
      <w:r>
        <w:rPr>
          <w:rFonts w:hint="eastAsia" w:hAnsi="宋体"/>
          <w:color w:val="auto"/>
          <w:sz w:val="24"/>
          <w:szCs w:val="24"/>
          <w:highlight w:val="none"/>
        </w:rPr>
        <w:t>、</w:t>
      </w:r>
      <w:r>
        <w:rPr>
          <w:rFonts w:hint="eastAsia" w:hAnsi="宋体"/>
          <w:color w:val="auto"/>
          <w:sz w:val="24"/>
          <w:szCs w:val="24"/>
          <w:highlight w:val="none"/>
          <w:lang w:eastAsia="zh-CN"/>
        </w:rPr>
        <w:t>竞标</w:t>
      </w:r>
      <w:r>
        <w:rPr>
          <w:rFonts w:hint="eastAsia" w:hAnsi="宋体"/>
          <w:color w:val="auto"/>
          <w:sz w:val="24"/>
          <w:szCs w:val="24"/>
          <w:highlight w:val="none"/>
        </w:rPr>
        <w:t>人需提供</w:t>
      </w:r>
      <w:r>
        <w:rPr>
          <w:rFonts w:hint="eastAsia" w:hAnsi="宋体"/>
          <w:color w:val="auto"/>
          <w:sz w:val="24"/>
          <w:szCs w:val="24"/>
          <w:highlight w:val="none"/>
          <w:lang w:eastAsia="zh-CN"/>
        </w:rPr>
        <w:t>竞标</w:t>
      </w:r>
      <w:r>
        <w:rPr>
          <w:rFonts w:hint="eastAsia" w:hAnsi="宋体"/>
          <w:color w:val="auto"/>
          <w:sz w:val="24"/>
          <w:szCs w:val="24"/>
          <w:highlight w:val="none"/>
        </w:rPr>
        <w:t>人及其现任法定代表</w:t>
      </w:r>
      <w:r>
        <w:rPr>
          <w:rFonts w:hint="eastAsia" w:hAnsi="宋体"/>
          <w:color w:val="auto"/>
          <w:sz w:val="24"/>
          <w:szCs w:val="24"/>
          <w:highlight w:val="none"/>
          <w:lang w:val="en-US" w:eastAsia="zh-CN"/>
        </w:rPr>
        <w:t>人</w:t>
      </w:r>
      <w:r>
        <w:rPr>
          <w:rFonts w:hint="eastAsia" w:hAnsi="宋体"/>
          <w:color w:val="auto"/>
          <w:sz w:val="24"/>
          <w:szCs w:val="24"/>
          <w:highlight w:val="none"/>
        </w:rPr>
        <w:t>、主要负责人无行贿犯罪记</w:t>
      </w:r>
      <w:r>
        <w:rPr>
          <w:rFonts w:hint="eastAsia" w:hAnsi="宋体"/>
          <w:color w:val="auto"/>
          <w:sz w:val="24"/>
          <w:highlight w:val="none"/>
        </w:rPr>
        <w:t>录承诺书；</w:t>
      </w:r>
    </w:p>
    <w:p w14:paraId="2195934E">
      <w:pPr>
        <w:spacing w:after="120" w:line="360" w:lineRule="auto"/>
        <w:ind w:left="105" w:right="420" w:firstLine="480" w:firstLineChars="200"/>
        <w:rPr>
          <w:rFonts w:hint="eastAsia" w:hAnsi="宋体"/>
          <w:color w:val="auto"/>
          <w:sz w:val="24"/>
          <w:highlight w:val="none"/>
          <w:lang w:val="en-US" w:eastAsia="zh-CN"/>
        </w:rPr>
      </w:pPr>
      <w:r>
        <w:rPr>
          <w:rFonts w:hint="eastAsia" w:hAnsi="宋体"/>
          <w:color w:val="auto"/>
          <w:sz w:val="24"/>
          <w:highlight w:val="none"/>
          <w:lang w:val="en-US" w:eastAsia="zh-CN"/>
        </w:rPr>
        <w:t>10、针对本项目的特殊要求：</w:t>
      </w:r>
    </w:p>
    <w:p w14:paraId="0B35FB90">
      <w:pPr>
        <w:spacing w:after="120" w:line="360" w:lineRule="auto"/>
        <w:ind w:left="105" w:right="420" w:firstLine="480" w:firstLineChars="200"/>
        <w:rPr>
          <w:rFonts w:hint="eastAsia" w:hAnsi="宋体" w:eastAsia="宋体"/>
          <w:color w:val="auto"/>
          <w:sz w:val="24"/>
          <w:highlight w:val="none"/>
          <w:lang w:eastAsia="zh-CN"/>
        </w:rPr>
      </w:pPr>
      <w:r>
        <w:rPr>
          <w:rFonts w:hint="eastAsia" w:hAnsi="宋体"/>
          <w:color w:val="auto"/>
          <w:sz w:val="24"/>
          <w:highlight w:val="none"/>
          <w:lang w:val="en-US" w:eastAsia="zh-CN"/>
        </w:rPr>
        <w:t>10.1、竞标人具有行政主管部门颁发的有效期内的</w:t>
      </w:r>
      <w:r>
        <w:rPr>
          <w:rFonts w:hint="eastAsia" w:ascii="宋体" w:hAnsi="宋体" w:cs="宋体"/>
          <w:color w:val="000000"/>
          <w:kern w:val="0"/>
          <w:sz w:val="24"/>
        </w:rPr>
        <w:t>测绘乙级及以上资质；</w:t>
      </w:r>
      <w:r>
        <w:rPr>
          <w:rFonts w:hint="eastAsia" w:hAnsi="宋体" w:eastAsia="宋体"/>
          <w:color w:val="auto"/>
          <w:sz w:val="24"/>
          <w:highlight w:val="none"/>
          <w:lang w:eastAsia="zh-CN"/>
        </w:rPr>
        <w:t>。</w:t>
      </w:r>
    </w:p>
    <w:p w14:paraId="42195CB7">
      <w:pPr>
        <w:ind w:firstLine="240" w:firstLineChars="100"/>
        <w:jc w:val="left"/>
        <w:rPr>
          <w:rFonts w:hint="eastAsia" w:eastAsia="宋体"/>
          <w:b/>
          <w:bCs/>
          <w:color w:val="auto"/>
          <w:sz w:val="24"/>
          <w:highlight w:val="none"/>
          <w:lang w:eastAsia="zh-CN"/>
        </w:rPr>
      </w:pPr>
      <w:r>
        <w:rPr>
          <w:rFonts w:hint="eastAsia" w:hAnsi="宋体"/>
          <w:b/>
          <w:bCs/>
          <w:color w:val="auto"/>
          <w:sz w:val="24"/>
          <w:highlight w:val="none"/>
        </w:rPr>
        <w:t>注：</w:t>
      </w:r>
      <w:r>
        <w:rPr>
          <w:rFonts w:hint="eastAsia"/>
          <w:b/>
          <w:bCs/>
          <w:color w:val="auto"/>
          <w:sz w:val="24"/>
          <w:highlight w:val="none"/>
        </w:rPr>
        <w:t>1、本项目不接受联合体</w:t>
      </w:r>
      <w:r>
        <w:rPr>
          <w:rFonts w:hint="eastAsia"/>
          <w:b/>
          <w:bCs/>
          <w:color w:val="auto"/>
          <w:sz w:val="24"/>
          <w:highlight w:val="none"/>
          <w:lang w:eastAsia="zh-CN"/>
        </w:rPr>
        <w:t>竞标</w:t>
      </w:r>
      <w:r>
        <w:rPr>
          <w:rFonts w:hint="eastAsia"/>
          <w:b/>
          <w:bCs/>
          <w:color w:val="auto"/>
          <w:sz w:val="24"/>
          <w:highlight w:val="none"/>
        </w:rPr>
        <w:t>。</w:t>
      </w:r>
    </w:p>
    <w:p w14:paraId="48454DDE">
      <w:pPr>
        <w:ind w:firstLine="720" w:firstLineChars="300"/>
        <w:jc w:val="left"/>
        <w:rPr>
          <w:rFonts w:hint="eastAsia" w:hAnsi="宋体"/>
          <w:b/>
          <w:bCs/>
          <w:color w:val="auto"/>
          <w:sz w:val="24"/>
          <w:highlight w:val="none"/>
        </w:rPr>
      </w:pPr>
      <w:r>
        <w:rPr>
          <w:rFonts w:hint="eastAsia"/>
          <w:b/>
          <w:bCs/>
          <w:color w:val="auto"/>
          <w:sz w:val="24"/>
          <w:highlight w:val="none"/>
        </w:rPr>
        <w:t>2、本项目确定供应商重大违法记录中较大数额罚款的金额标准为：</w:t>
      </w:r>
      <w:r>
        <w:rPr>
          <w:rFonts w:hint="eastAsia"/>
          <w:b/>
          <w:bCs/>
          <w:color w:val="auto"/>
          <w:sz w:val="24"/>
          <w:highlight w:val="none"/>
          <w:lang w:val="en-US" w:eastAsia="zh-CN"/>
        </w:rPr>
        <w:t>200</w:t>
      </w:r>
      <w:r>
        <w:rPr>
          <w:rFonts w:hint="eastAsia" w:hAnsi="宋体"/>
          <w:b/>
          <w:bCs/>
          <w:color w:val="auto"/>
          <w:sz w:val="24"/>
          <w:highlight w:val="none"/>
        </w:rPr>
        <w:t>万元</w:t>
      </w:r>
    </w:p>
    <w:p w14:paraId="6479C1DA">
      <w:pPr>
        <w:ind w:firstLine="720" w:firstLineChars="300"/>
        <w:jc w:val="left"/>
        <w:rPr>
          <w:rFonts w:hint="eastAsia"/>
          <w:b/>
          <w:bCs/>
          <w:color w:val="auto"/>
          <w:sz w:val="24"/>
          <w:highlight w:val="none"/>
        </w:rPr>
      </w:pPr>
      <w:r>
        <w:rPr>
          <w:rFonts w:hint="eastAsia"/>
          <w:b/>
          <w:bCs/>
          <w:color w:val="auto"/>
          <w:sz w:val="24"/>
          <w:highlight w:val="none"/>
        </w:rPr>
        <w:t>3、供应商在参加采购活动前，</w:t>
      </w:r>
      <w:r>
        <w:rPr>
          <w:rFonts w:hint="eastAsia"/>
          <w:b/>
          <w:bCs/>
          <w:color w:val="auto"/>
          <w:sz w:val="24"/>
          <w:highlight w:val="none"/>
          <w:lang w:val="en-US" w:eastAsia="zh-CN"/>
        </w:rPr>
        <w:t>不得</w:t>
      </w:r>
      <w:r>
        <w:rPr>
          <w:rFonts w:hint="eastAsia"/>
          <w:b/>
          <w:bCs/>
          <w:color w:val="auto"/>
          <w:sz w:val="24"/>
          <w:highlight w:val="none"/>
        </w:rPr>
        <w:t>被纳入法院、工商行政管理部门、税务部门、银行认定的失信名单且在有效期内。</w:t>
      </w:r>
    </w:p>
    <w:p w14:paraId="54BA7913">
      <w:pPr>
        <w:keepNext w:val="0"/>
        <w:keepLines w:val="0"/>
        <w:spacing w:line="360" w:lineRule="auto"/>
        <w:ind w:firstLine="720" w:firstLineChars="300"/>
        <w:jc w:val="left"/>
        <w:rPr>
          <w:rFonts w:hint="eastAsia"/>
          <w:b/>
          <w:bCs/>
          <w:color w:val="auto"/>
          <w:sz w:val="24"/>
          <w:highlight w:val="none"/>
        </w:rPr>
      </w:pPr>
      <w:bookmarkStart w:id="147" w:name="_Toc31189"/>
      <w:r>
        <w:rPr>
          <w:rFonts w:hint="eastAsia"/>
          <w:b/>
          <w:bCs/>
          <w:color w:val="auto"/>
          <w:sz w:val="24"/>
          <w:highlight w:val="none"/>
        </w:rPr>
        <w:t>4、新成立企业不满足招标人年度要求的，</w:t>
      </w:r>
      <w:r>
        <w:rPr>
          <w:rFonts w:hint="eastAsia"/>
          <w:b/>
          <w:bCs/>
          <w:color w:val="auto"/>
          <w:sz w:val="24"/>
          <w:highlight w:val="none"/>
          <w:lang w:eastAsia="zh-CN"/>
        </w:rPr>
        <w:t>竞标</w:t>
      </w:r>
      <w:r>
        <w:rPr>
          <w:rFonts w:hint="eastAsia"/>
          <w:b/>
          <w:bCs/>
          <w:color w:val="auto"/>
          <w:sz w:val="24"/>
          <w:highlight w:val="none"/>
        </w:rPr>
        <w:t>人只提供成立后</w:t>
      </w:r>
      <w:r>
        <w:rPr>
          <w:rFonts w:hint="eastAsia"/>
          <w:b/>
          <w:bCs/>
          <w:color w:val="auto"/>
          <w:sz w:val="24"/>
          <w:highlight w:val="none"/>
          <w:lang w:val="en-US" w:eastAsia="zh-CN"/>
        </w:rPr>
        <w:t>各</w:t>
      </w:r>
      <w:r>
        <w:rPr>
          <w:rFonts w:hint="eastAsia"/>
          <w:b/>
          <w:bCs/>
          <w:color w:val="auto"/>
          <w:sz w:val="24"/>
          <w:highlight w:val="none"/>
        </w:rPr>
        <w:t>年度的资料。</w:t>
      </w:r>
      <w:bookmarkEnd w:id="147"/>
    </w:p>
    <w:p w14:paraId="09F8C7CF">
      <w:pPr>
        <w:pStyle w:val="4"/>
        <w:keepNext w:val="0"/>
        <w:keepLines w:val="0"/>
        <w:spacing w:line="360" w:lineRule="auto"/>
        <w:jc w:val="both"/>
        <w:rPr>
          <w:rFonts w:hint="eastAsia" w:ascii="宋体" w:hAnsi="宋体"/>
          <w:color w:val="000000" w:themeColor="text1"/>
          <w:sz w:val="36"/>
          <w:szCs w:val="36"/>
          <w:highlight w:val="none"/>
          <w14:textFill>
            <w14:solidFill>
              <w14:schemeClr w14:val="tx1"/>
            </w14:solidFill>
          </w14:textFill>
        </w:rPr>
      </w:pPr>
      <w:bookmarkStart w:id="148" w:name="_Toc9908"/>
    </w:p>
    <w:p w14:paraId="6DC60633">
      <w:pPr>
        <w:pStyle w:val="4"/>
        <w:keepNext w:val="0"/>
        <w:keepLines w:val="0"/>
        <w:spacing w:line="360" w:lineRule="auto"/>
        <w:jc w:val="center"/>
        <w:rPr>
          <w:rFonts w:ascii="宋体" w:hAnsi="宋体"/>
          <w:color w:val="000000" w:themeColor="text1"/>
          <w:sz w:val="36"/>
          <w:szCs w:val="36"/>
          <w:highlight w:val="none"/>
          <w14:textFill>
            <w14:solidFill>
              <w14:schemeClr w14:val="tx1"/>
            </w14:solidFill>
          </w14:textFill>
        </w:rPr>
      </w:pPr>
      <w:r>
        <w:rPr>
          <w:rFonts w:hint="eastAsia" w:ascii="宋体" w:hAnsi="宋体"/>
          <w:color w:val="000000" w:themeColor="text1"/>
          <w:sz w:val="36"/>
          <w:szCs w:val="36"/>
          <w:highlight w:val="none"/>
          <w14:textFill>
            <w14:solidFill>
              <w14:schemeClr w14:val="tx1"/>
            </w14:solidFill>
          </w14:textFill>
        </w:rPr>
        <w:t>第四章 供应商资格证明材料</w:t>
      </w:r>
      <w:bookmarkEnd w:id="139"/>
      <w:bookmarkEnd w:id="140"/>
      <w:bookmarkEnd w:id="141"/>
      <w:bookmarkEnd w:id="142"/>
      <w:bookmarkEnd w:id="143"/>
      <w:bookmarkEnd w:id="144"/>
      <w:bookmarkEnd w:id="145"/>
      <w:bookmarkEnd w:id="146"/>
      <w:bookmarkEnd w:id="148"/>
    </w:p>
    <w:p w14:paraId="3AF0E699">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（一）资格要求相关证明材料：</w:t>
      </w:r>
    </w:p>
    <w:p w14:paraId="58173C49">
      <w:pPr>
        <w:keepNext w:val="0"/>
        <w:keepLines w:val="0"/>
        <w:pageBreakBefore w:val="0"/>
        <w:widowControl w:val="0"/>
        <w:kinsoku/>
        <w:wordWrap/>
        <w:overflowPunct/>
        <w:topLinePunct w:val="0"/>
        <w:autoSpaceDE/>
        <w:autoSpaceDN/>
        <w:bidi w:val="0"/>
        <w:adjustRightInd/>
        <w:snapToGrid/>
        <w:spacing w:line="360" w:lineRule="auto"/>
        <w:ind w:left="0" w:firstLine="440" w:firstLineChars="200"/>
        <w:textAlignment w:val="auto"/>
        <w:rPr>
          <w:rFonts w:hint="eastAsia" w:ascii="宋体" w:hAnsi="宋体" w:eastAsia="宋体" w:cs="宋体"/>
          <w:b w:val="0"/>
          <w:bCs/>
          <w:snapToGrid w:val="0"/>
          <w:color w:val="auto"/>
          <w:sz w:val="22"/>
          <w:szCs w:val="24"/>
          <w:highlight w:val="none"/>
        </w:rPr>
      </w:pPr>
      <w:r>
        <w:rPr>
          <w:rFonts w:hint="eastAsia" w:ascii="宋体" w:hAnsi="宋体" w:eastAsia="宋体" w:cs="宋体"/>
          <w:b w:val="0"/>
          <w:bCs/>
          <w:snapToGrid w:val="0"/>
          <w:color w:val="auto"/>
          <w:sz w:val="22"/>
          <w:szCs w:val="24"/>
          <w:highlight w:val="none"/>
        </w:rPr>
        <w:t>1、</w:t>
      </w:r>
      <w:r>
        <w:rPr>
          <w:rFonts w:hint="eastAsia" w:ascii="宋体" w:hAnsi="宋体" w:eastAsia="宋体" w:cs="宋体"/>
          <w:color w:val="auto"/>
          <w:sz w:val="24"/>
          <w:szCs w:val="24"/>
          <w:highlight w:val="none"/>
          <w:lang w:val="en-US" w:eastAsia="zh-CN"/>
        </w:rPr>
        <w:t>提供</w:t>
      </w:r>
      <w:r>
        <w:rPr>
          <w:rFonts w:hint="eastAsia" w:ascii="宋体" w:hAnsi="宋体" w:eastAsia="宋体" w:cs="宋体"/>
          <w:color w:val="auto"/>
          <w:sz w:val="24"/>
          <w:szCs w:val="24"/>
          <w:highlight w:val="none"/>
        </w:rPr>
        <w:t>具有独立承担民事责任的能力</w:t>
      </w:r>
      <w:r>
        <w:rPr>
          <w:rFonts w:hint="eastAsia" w:ascii="宋体" w:hAnsi="宋体" w:eastAsia="宋体" w:cs="宋体"/>
          <w:color w:val="auto"/>
          <w:sz w:val="24"/>
          <w:szCs w:val="24"/>
          <w:highlight w:val="none"/>
          <w:lang w:eastAsia="zh-CN"/>
        </w:rPr>
        <w:t>的证明材料</w:t>
      </w:r>
      <w:r>
        <w:rPr>
          <w:rFonts w:hint="eastAsia" w:ascii="宋体" w:hAnsi="宋体" w:eastAsia="宋体" w:cs="宋体"/>
          <w:color w:val="auto"/>
          <w:sz w:val="24"/>
          <w:szCs w:val="24"/>
          <w:highlight w:val="none"/>
        </w:rPr>
        <w:t>（注：①供应商若为企业法人：提供“统一社会信用代码营业执照”；未换证的提供“营业执照、税务登记证、组织机构代码证或三证合一的营业执照”；②若为事业法人：提供“统一社会信用代码法人登记证书”；未换证的提交“事业法人登记证书、组织机构代码证”；③若为其他组织：提供“对应主管部门颁发的准许执业证明文件或营业执照”；④若为自然人：提供“身份证明材料”。以上均提供复印件）</w:t>
      </w:r>
    </w:p>
    <w:p w14:paraId="31491742">
      <w:pPr>
        <w:pStyle w:val="33"/>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2、法定代表人或企业负责人身份证复印件；（加盖</w:t>
      </w:r>
      <w:r>
        <w:rPr>
          <w:rFonts w:hint="eastAsia" w:ascii="宋体" w:hAnsi="宋体" w:cs="宋体"/>
          <w:color w:val="auto"/>
          <w:kern w:val="2"/>
          <w:sz w:val="24"/>
          <w:szCs w:val="24"/>
          <w:highlight w:val="none"/>
          <w:lang w:val="en-US" w:eastAsia="zh-CN" w:bidi="ar-SA"/>
        </w:rPr>
        <w:t>竞标</w:t>
      </w:r>
      <w:r>
        <w:rPr>
          <w:rFonts w:hint="eastAsia" w:ascii="宋体" w:hAnsi="宋体" w:eastAsia="宋体" w:cs="宋体"/>
          <w:color w:val="auto"/>
          <w:kern w:val="2"/>
          <w:sz w:val="24"/>
          <w:szCs w:val="24"/>
          <w:highlight w:val="none"/>
          <w:lang w:val="en-US" w:eastAsia="zh-CN" w:bidi="ar-SA"/>
        </w:rPr>
        <w:t>人鲜章）</w:t>
      </w:r>
    </w:p>
    <w:p w14:paraId="4A2B13ED">
      <w:pPr>
        <w:pStyle w:val="33"/>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3、不是法定代表人或企业负责人现场参加</w:t>
      </w:r>
      <w:r>
        <w:rPr>
          <w:rFonts w:hint="eastAsia" w:ascii="宋体" w:hAnsi="宋体" w:cs="宋体"/>
          <w:color w:val="auto"/>
          <w:kern w:val="2"/>
          <w:sz w:val="24"/>
          <w:szCs w:val="24"/>
          <w:highlight w:val="none"/>
          <w:lang w:val="en-US" w:eastAsia="zh-CN" w:bidi="ar-SA"/>
        </w:rPr>
        <w:t>竞标</w:t>
      </w:r>
      <w:r>
        <w:rPr>
          <w:rFonts w:hint="eastAsia" w:ascii="宋体" w:hAnsi="宋体" w:eastAsia="宋体" w:cs="宋体"/>
          <w:color w:val="auto"/>
          <w:kern w:val="2"/>
          <w:sz w:val="24"/>
          <w:szCs w:val="24"/>
          <w:highlight w:val="none"/>
          <w:lang w:val="en-US" w:eastAsia="zh-CN" w:bidi="ar-SA"/>
        </w:rPr>
        <w:t>的供应商，须提供法定代表人或企业负责人授权委托书原件；（加盖</w:t>
      </w:r>
      <w:r>
        <w:rPr>
          <w:rFonts w:hint="eastAsia" w:ascii="宋体" w:hAnsi="宋体" w:cs="宋体"/>
          <w:color w:val="auto"/>
          <w:kern w:val="2"/>
          <w:sz w:val="24"/>
          <w:szCs w:val="24"/>
          <w:highlight w:val="none"/>
          <w:lang w:val="en-US" w:eastAsia="zh-CN" w:bidi="ar-SA"/>
        </w:rPr>
        <w:t>竞标</w:t>
      </w:r>
      <w:r>
        <w:rPr>
          <w:rFonts w:hint="eastAsia" w:ascii="宋体" w:hAnsi="宋体" w:eastAsia="宋体" w:cs="宋体"/>
          <w:color w:val="auto"/>
          <w:kern w:val="2"/>
          <w:sz w:val="24"/>
          <w:szCs w:val="24"/>
          <w:highlight w:val="none"/>
          <w:lang w:val="en-US" w:eastAsia="zh-CN" w:bidi="ar-SA"/>
        </w:rPr>
        <w:t>人鲜章）</w:t>
      </w:r>
    </w:p>
    <w:p w14:paraId="2B0F4B57">
      <w:pPr>
        <w:pStyle w:val="33"/>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w:t>
      </w:r>
      <w:r>
        <w:rPr>
          <w:rFonts w:hint="eastAsia" w:ascii="宋体" w:hAnsi="宋体" w:cs="宋体"/>
          <w:color w:val="auto"/>
          <w:kern w:val="2"/>
          <w:sz w:val="24"/>
          <w:szCs w:val="24"/>
          <w:highlight w:val="none"/>
          <w:lang w:val="en-US" w:eastAsia="zh-CN" w:bidi="ar-SA"/>
        </w:rPr>
        <w:t>竞标</w:t>
      </w:r>
      <w:r>
        <w:rPr>
          <w:rFonts w:hint="eastAsia" w:ascii="宋体" w:hAnsi="宋体" w:eastAsia="宋体" w:cs="宋体"/>
          <w:color w:val="auto"/>
          <w:kern w:val="2"/>
          <w:sz w:val="24"/>
          <w:szCs w:val="24"/>
          <w:highlight w:val="none"/>
          <w:lang w:val="en-US" w:eastAsia="zh-CN" w:bidi="ar-SA"/>
        </w:rPr>
        <w:t>人代表身份证复印件（加盖</w:t>
      </w:r>
      <w:r>
        <w:rPr>
          <w:rFonts w:hint="eastAsia" w:ascii="宋体" w:hAnsi="宋体" w:cs="宋体"/>
          <w:color w:val="auto"/>
          <w:kern w:val="2"/>
          <w:sz w:val="24"/>
          <w:szCs w:val="24"/>
          <w:highlight w:val="none"/>
          <w:lang w:val="en-US" w:eastAsia="zh-CN" w:bidi="ar-SA"/>
        </w:rPr>
        <w:t>竞标</w:t>
      </w:r>
      <w:r>
        <w:rPr>
          <w:rFonts w:hint="eastAsia" w:ascii="宋体" w:hAnsi="宋体" w:eastAsia="宋体" w:cs="宋体"/>
          <w:color w:val="auto"/>
          <w:kern w:val="2"/>
          <w:sz w:val="24"/>
          <w:szCs w:val="24"/>
          <w:highlight w:val="none"/>
          <w:lang w:val="en-US" w:eastAsia="zh-CN" w:bidi="ar-SA"/>
        </w:rPr>
        <w:t>人鲜章）</w:t>
      </w:r>
    </w:p>
    <w:p w14:paraId="402FE57B">
      <w:pPr>
        <w:pStyle w:val="33"/>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5、具有依法缴纳税收和社会保障资金的良好记录{①可提供</w:t>
      </w:r>
      <w:r>
        <w:rPr>
          <w:rFonts w:hint="eastAsia" w:ascii="宋体" w:hAnsi="宋体" w:cs="宋体"/>
          <w:color w:val="auto"/>
          <w:kern w:val="2"/>
          <w:sz w:val="24"/>
          <w:szCs w:val="24"/>
          <w:highlight w:val="none"/>
          <w:lang w:val="en-US" w:eastAsia="zh-CN" w:bidi="ar-SA"/>
        </w:rPr>
        <w:t>竞标</w:t>
      </w:r>
      <w:r>
        <w:rPr>
          <w:rFonts w:hint="eastAsia" w:ascii="宋体" w:hAnsi="宋体" w:eastAsia="宋体" w:cs="宋体"/>
          <w:color w:val="auto"/>
          <w:kern w:val="2"/>
          <w:sz w:val="24"/>
          <w:szCs w:val="24"/>
          <w:highlight w:val="none"/>
          <w:lang w:val="en-US" w:eastAsia="zh-CN" w:bidi="ar-SA"/>
        </w:rPr>
        <w:t>人202</w:t>
      </w:r>
      <w:r>
        <w:rPr>
          <w:rFonts w:hint="eastAsia" w:ascii="宋体" w:hAnsi="宋体" w:cs="宋体"/>
          <w:color w:val="auto"/>
          <w:kern w:val="2"/>
          <w:sz w:val="24"/>
          <w:szCs w:val="24"/>
          <w:highlight w:val="none"/>
          <w:lang w:val="en-US" w:eastAsia="zh-CN" w:bidi="ar-SA"/>
        </w:rPr>
        <w:t>5</w:t>
      </w:r>
      <w:r>
        <w:rPr>
          <w:rFonts w:hint="eastAsia" w:ascii="宋体" w:hAnsi="宋体" w:eastAsia="宋体" w:cs="宋体"/>
          <w:color w:val="auto"/>
          <w:kern w:val="2"/>
          <w:sz w:val="24"/>
          <w:szCs w:val="24"/>
          <w:highlight w:val="none"/>
          <w:lang w:val="en-US" w:eastAsia="zh-CN" w:bidi="ar-SA"/>
        </w:rPr>
        <w:t>年至今任意三个月纳税（如为零申报的须提供税务系统网络申报或税务大厅申报零申报报表、免税企业须提供税务免税备案通知书）、社保资金缴纳证明复印件；②也可提供承诺函，</w:t>
      </w:r>
      <w:r>
        <w:rPr>
          <w:rFonts w:hint="eastAsia" w:ascii="宋体" w:hAnsi="宋体" w:cs="宋体"/>
          <w:color w:val="auto"/>
          <w:kern w:val="2"/>
          <w:sz w:val="24"/>
          <w:szCs w:val="24"/>
          <w:highlight w:val="none"/>
          <w:lang w:val="en-US" w:eastAsia="zh-CN" w:bidi="ar-SA"/>
        </w:rPr>
        <w:t>（格式详见第八章“资格响应文件“二 承诺函””）</w:t>
      </w:r>
      <w:r>
        <w:rPr>
          <w:rFonts w:hint="eastAsia" w:ascii="宋体" w:hAnsi="宋体" w:eastAsia="宋体" w:cs="宋体"/>
          <w:color w:val="auto"/>
          <w:kern w:val="2"/>
          <w:sz w:val="24"/>
          <w:szCs w:val="24"/>
          <w:highlight w:val="none"/>
          <w:lang w:val="en-US" w:eastAsia="zh-CN" w:bidi="ar-SA"/>
        </w:rPr>
        <w:t>；}（加盖</w:t>
      </w:r>
      <w:r>
        <w:rPr>
          <w:rFonts w:hint="eastAsia" w:ascii="宋体" w:hAnsi="宋体" w:cs="宋体"/>
          <w:color w:val="auto"/>
          <w:kern w:val="2"/>
          <w:sz w:val="24"/>
          <w:szCs w:val="24"/>
          <w:highlight w:val="none"/>
          <w:lang w:val="en-US" w:eastAsia="zh-CN" w:bidi="ar-SA"/>
        </w:rPr>
        <w:t>竞标</w:t>
      </w:r>
      <w:r>
        <w:rPr>
          <w:rFonts w:hint="eastAsia" w:ascii="宋体" w:hAnsi="宋体" w:eastAsia="宋体" w:cs="宋体"/>
          <w:color w:val="auto"/>
          <w:kern w:val="2"/>
          <w:sz w:val="24"/>
          <w:szCs w:val="24"/>
          <w:highlight w:val="none"/>
          <w:lang w:val="en-US" w:eastAsia="zh-CN" w:bidi="ar-SA"/>
        </w:rPr>
        <w:t>人鲜章）</w:t>
      </w:r>
    </w:p>
    <w:p w14:paraId="7E68F816">
      <w:pPr>
        <w:pStyle w:val="33"/>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6、具备健全的财务会计制度的证明材料。｛注：①可提供20</w:t>
      </w:r>
      <w:r>
        <w:rPr>
          <w:rFonts w:hint="eastAsia" w:ascii="宋体" w:hAnsi="宋体" w:cs="宋体"/>
          <w:color w:val="auto"/>
          <w:kern w:val="2"/>
          <w:sz w:val="24"/>
          <w:szCs w:val="24"/>
          <w:highlight w:val="none"/>
          <w:lang w:val="en-US" w:eastAsia="zh-CN" w:bidi="ar-SA"/>
        </w:rPr>
        <w:t>23</w:t>
      </w:r>
      <w:r>
        <w:rPr>
          <w:rFonts w:hint="eastAsia" w:ascii="宋体" w:hAnsi="宋体" w:eastAsia="宋体" w:cs="宋体"/>
          <w:color w:val="auto"/>
          <w:kern w:val="2"/>
          <w:sz w:val="24"/>
          <w:szCs w:val="24"/>
          <w:highlight w:val="none"/>
          <w:lang w:val="en-US" w:eastAsia="zh-CN" w:bidi="ar-SA"/>
        </w:rPr>
        <w:t>年以来任意一年经审计的财务报告复印件（包含审计报告和审计报告中所涉及的财务报表和报表附注），②也可提供202</w:t>
      </w: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年以来任意一年度供应商内部的财务报表复印件（至少包含资产负债表），③也可提供截至响应文件递交截止日一年内银行出具的资信证明（复印件），④供应商注册时间截至响应文件递交截止日不足一年的，也可提供加盖工商备案主管部门印章的公司章程复印件</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⑤也可提供承诺函，格式自拟；}（加盖</w:t>
      </w:r>
      <w:r>
        <w:rPr>
          <w:rFonts w:hint="eastAsia" w:ascii="宋体" w:hAnsi="宋体" w:cs="宋体"/>
          <w:color w:val="auto"/>
          <w:kern w:val="2"/>
          <w:sz w:val="24"/>
          <w:szCs w:val="24"/>
          <w:highlight w:val="none"/>
          <w:lang w:val="en-US" w:eastAsia="zh-CN" w:bidi="ar-SA"/>
        </w:rPr>
        <w:t>竞标</w:t>
      </w:r>
      <w:r>
        <w:rPr>
          <w:rFonts w:hint="eastAsia" w:ascii="宋体" w:hAnsi="宋体" w:eastAsia="宋体" w:cs="宋体"/>
          <w:color w:val="auto"/>
          <w:kern w:val="2"/>
          <w:sz w:val="24"/>
          <w:szCs w:val="24"/>
          <w:highlight w:val="none"/>
          <w:lang w:val="en-US" w:eastAsia="zh-CN" w:bidi="ar-SA"/>
        </w:rPr>
        <w:t>人鲜章）</w:t>
      </w:r>
    </w:p>
    <w:p w14:paraId="11B9D7BB">
      <w:pPr>
        <w:pStyle w:val="33"/>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7、提供参加本次采购活动前三年内，在经营活动中没有重大违法记录的承诺书原件；（加盖</w:t>
      </w:r>
      <w:r>
        <w:rPr>
          <w:rFonts w:hint="eastAsia" w:ascii="宋体" w:hAnsi="宋体" w:cs="宋体"/>
          <w:color w:val="auto"/>
          <w:kern w:val="2"/>
          <w:sz w:val="24"/>
          <w:szCs w:val="24"/>
          <w:highlight w:val="none"/>
          <w:lang w:val="en-US" w:eastAsia="zh-CN" w:bidi="ar-SA"/>
        </w:rPr>
        <w:t>竞标</w:t>
      </w:r>
      <w:r>
        <w:rPr>
          <w:rFonts w:hint="eastAsia" w:ascii="宋体" w:hAnsi="宋体" w:eastAsia="宋体" w:cs="宋体"/>
          <w:color w:val="auto"/>
          <w:kern w:val="2"/>
          <w:sz w:val="24"/>
          <w:szCs w:val="24"/>
          <w:highlight w:val="none"/>
          <w:lang w:val="en-US" w:eastAsia="zh-CN" w:bidi="ar-SA"/>
        </w:rPr>
        <w:t>人鲜章）</w:t>
      </w:r>
    </w:p>
    <w:p w14:paraId="47F46979">
      <w:pPr>
        <w:pStyle w:val="33"/>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8、</w:t>
      </w:r>
      <w:r>
        <w:rPr>
          <w:rFonts w:hint="eastAsia" w:ascii="宋体" w:hAnsi="宋体" w:cs="宋体"/>
          <w:color w:val="auto"/>
          <w:kern w:val="2"/>
          <w:sz w:val="24"/>
          <w:szCs w:val="24"/>
          <w:highlight w:val="none"/>
          <w:lang w:val="en-US" w:eastAsia="zh-CN" w:bidi="ar-SA"/>
        </w:rPr>
        <w:t>竞标</w:t>
      </w:r>
      <w:r>
        <w:rPr>
          <w:rFonts w:hint="eastAsia" w:ascii="宋体" w:hAnsi="宋体" w:eastAsia="宋体" w:cs="宋体"/>
          <w:color w:val="auto"/>
          <w:kern w:val="2"/>
          <w:sz w:val="24"/>
          <w:szCs w:val="24"/>
          <w:highlight w:val="none"/>
          <w:lang w:val="en-US" w:eastAsia="zh-CN" w:bidi="ar-SA"/>
        </w:rPr>
        <w:t>人具有履行合同所必需的设备和专业技术能力承诺书原件；（加盖</w:t>
      </w:r>
      <w:r>
        <w:rPr>
          <w:rFonts w:hint="eastAsia" w:ascii="宋体" w:hAnsi="宋体" w:cs="宋体"/>
          <w:color w:val="auto"/>
          <w:kern w:val="2"/>
          <w:sz w:val="24"/>
          <w:szCs w:val="24"/>
          <w:highlight w:val="none"/>
          <w:lang w:val="en-US" w:eastAsia="zh-CN" w:bidi="ar-SA"/>
        </w:rPr>
        <w:t>竞标</w:t>
      </w:r>
      <w:r>
        <w:rPr>
          <w:rFonts w:hint="eastAsia" w:ascii="宋体" w:hAnsi="宋体" w:eastAsia="宋体" w:cs="宋体"/>
          <w:color w:val="auto"/>
          <w:kern w:val="2"/>
          <w:sz w:val="24"/>
          <w:szCs w:val="24"/>
          <w:highlight w:val="none"/>
          <w:lang w:val="en-US" w:eastAsia="zh-CN" w:bidi="ar-SA"/>
        </w:rPr>
        <w:t>人鲜章）。</w:t>
      </w:r>
    </w:p>
    <w:p w14:paraId="78F69CAB">
      <w:pPr>
        <w:pStyle w:val="33"/>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9、提供参加本次采购活动的诚信承诺书原件；（加盖</w:t>
      </w:r>
      <w:r>
        <w:rPr>
          <w:rFonts w:hint="eastAsia" w:ascii="宋体" w:hAnsi="宋体" w:cs="宋体"/>
          <w:color w:val="auto"/>
          <w:kern w:val="2"/>
          <w:sz w:val="24"/>
          <w:szCs w:val="24"/>
          <w:highlight w:val="none"/>
          <w:lang w:val="en-US" w:eastAsia="zh-CN" w:bidi="ar-SA"/>
        </w:rPr>
        <w:t>竞标</w:t>
      </w:r>
      <w:r>
        <w:rPr>
          <w:rFonts w:hint="eastAsia" w:ascii="宋体" w:hAnsi="宋体" w:eastAsia="宋体" w:cs="宋体"/>
          <w:color w:val="auto"/>
          <w:kern w:val="2"/>
          <w:sz w:val="24"/>
          <w:szCs w:val="24"/>
          <w:highlight w:val="none"/>
          <w:lang w:val="en-US" w:eastAsia="zh-CN" w:bidi="ar-SA"/>
        </w:rPr>
        <w:t>人鲜章）</w:t>
      </w:r>
    </w:p>
    <w:p w14:paraId="6E94C71A">
      <w:pPr>
        <w:pStyle w:val="33"/>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10、提供未被列入失信被执行人、重大税收违法案件当事人、采购严重违法失信行为名单承诺函。（加盖</w:t>
      </w:r>
      <w:r>
        <w:rPr>
          <w:rFonts w:hint="eastAsia" w:ascii="宋体" w:hAnsi="宋体" w:cs="宋体"/>
          <w:color w:val="auto"/>
          <w:kern w:val="2"/>
          <w:sz w:val="24"/>
          <w:szCs w:val="24"/>
          <w:highlight w:val="none"/>
          <w:lang w:val="en-US" w:eastAsia="zh-CN" w:bidi="ar-SA"/>
        </w:rPr>
        <w:t>竞标</w:t>
      </w:r>
      <w:r>
        <w:rPr>
          <w:rFonts w:hint="eastAsia" w:ascii="宋体" w:hAnsi="宋体" w:eastAsia="宋体" w:cs="宋体"/>
          <w:color w:val="auto"/>
          <w:kern w:val="2"/>
          <w:sz w:val="24"/>
          <w:szCs w:val="24"/>
          <w:highlight w:val="none"/>
          <w:lang w:val="en-US" w:eastAsia="zh-CN" w:bidi="ar-SA"/>
        </w:rPr>
        <w:t>人鲜章）</w:t>
      </w:r>
    </w:p>
    <w:p w14:paraId="2F376906">
      <w:pPr>
        <w:pStyle w:val="33"/>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11、</w:t>
      </w:r>
      <w:r>
        <w:rPr>
          <w:rFonts w:hint="eastAsia" w:ascii="宋体" w:hAnsi="宋体" w:cs="宋体"/>
          <w:color w:val="auto"/>
          <w:kern w:val="2"/>
          <w:sz w:val="24"/>
          <w:szCs w:val="24"/>
          <w:highlight w:val="none"/>
          <w:lang w:val="en-US" w:eastAsia="zh-CN" w:bidi="ar-SA"/>
        </w:rPr>
        <w:t>竞标</w:t>
      </w:r>
      <w:r>
        <w:rPr>
          <w:rFonts w:hint="eastAsia" w:ascii="宋体" w:hAnsi="宋体" w:eastAsia="宋体" w:cs="宋体"/>
          <w:color w:val="auto"/>
          <w:kern w:val="2"/>
          <w:sz w:val="24"/>
          <w:szCs w:val="24"/>
          <w:highlight w:val="none"/>
          <w:lang w:val="en-US" w:eastAsia="zh-CN" w:bidi="ar-SA"/>
        </w:rPr>
        <w:t>人须提供</w:t>
      </w:r>
      <w:r>
        <w:rPr>
          <w:rFonts w:hint="eastAsia" w:ascii="宋体" w:hAnsi="宋体" w:cs="宋体"/>
          <w:color w:val="auto"/>
          <w:kern w:val="2"/>
          <w:sz w:val="24"/>
          <w:szCs w:val="24"/>
          <w:highlight w:val="none"/>
          <w:lang w:val="en-US" w:eastAsia="zh-CN" w:bidi="ar-SA"/>
        </w:rPr>
        <w:t>竞标</w:t>
      </w:r>
      <w:r>
        <w:rPr>
          <w:rFonts w:hint="eastAsia" w:ascii="宋体" w:hAnsi="宋体" w:eastAsia="宋体" w:cs="宋体"/>
          <w:color w:val="auto"/>
          <w:kern w:val="2"/>
          <w:sz w:val="24"/>
          <w:szCs w:val="24"/>
          <w:highlight w:val="none"/>
          <w:lang w:val="en-US" w:eastAsia="zh-CN" w:bidi="ar-SA"/>
        </w:rPr>
        <w:t>人及其现任法定代表或主要负责人无行贿犯罪记录承诺书。（加盖</w:t>
      </w:r>
      <w:r>
        <w:rPr>
          <w:rFonts w:hint="eastAsia" w:ascii="宋体" w:hAnsi="宋体" w:cs="宋体"/>
          <w:color w:val="auto"/>
          <w:kern w:val="2"/>
          <w:sz w:val="24"/>
          <w:szCs w:val="24"/>
          <w:highlight w:val="none"/>
          <w:lang w:val="en-US" w:eastAsia="zh-CN" w:bidi="ar-SA"/>
        </w:rPr>
        <w:t>竞标</w:t>
      </w:r>
      <w:r>
        <w:rPr>
          <w:rFonts w:hint="eastAsia" w:ascii="宋体" w:hAnsi="宋体" w:eastAsia="宋体" w:cs="宋体"/>
          <w:color w:val="auto"/>
          <w:kern w:val="2"/>
          <w:sz w:val="24"/>
          <w:szCs w:val="24"/>
          <w:highlight w:val="none"/>
          <w:lang w:val="en-US" w:eastAsia="zh-CN" w:bidi="ar-SA"/>
        </w:rPr>
        <w:t>人鲜章）</w:t>
      </w:r>
    </w:p>
    <w:p w14:paraId="22F9C288">
      <w:pPr>
        <w:pStyle w:val="33"/>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baseline"/>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12、针对本项目的特殊要求：</w:t>
      </w:r>
    </w:p>
    <w:p w14:paraId="034D0CDA">
      <w:pPr>
        <w:spacing w:after="120" w:line="360" w:lineRule="auto"/>
        <w:ind w:left="105" w:right="420" w:firstLine="480" w:firstLineChars="200"/>
        <w:rPr>
          <w:rFonts w:hint="eastAsia" w:hAnsi="宋体" w:eastAsia="宋体"/>
          <w:color w:val="auto"/>
          <w:sz w:val="24"/>
          <w:highlight w:val="none"/>
          <w:lang w:eastAsia="zh-CN"/>
        </w:rPr>
      </w:pPr>
      <w:r>
        <w:rPr>
          <w:rFonts w:hint="eastAsia" w:hAnsi="宋体"/>
          <w:color w:val="auto"/>
          <w:sz w:val="24"/>
          <w:highlight w:val="none"/>
          <w:lang w:val="en-US" w:eastAsia="zh-CN"/>
        </w:rPr>
        <w:t>12.1、提供有效期内的</w:t>
      </w:r>
      <w:r>
        <w:rPr>
          <w:rFonts w:hint="eastAsia" w:ascii="宋体" w:hAnsi="宋体" w:cs="宋体"/>
          <w:color w:val="000000"/>
          <w:kern w:val="0"/>
          <w:sz w:val="24"/>
        </w:rPr>
        <w:t>测绘乙级及以上资质</w:t>
      </w:r>
      <w:r>
        <w:rPr>
          <w:rFonts w:hint="eastAsia" w:ascii="宋体" w:hAnsi="宋体" w:cs="宋体"/>
          <w:color w:val="000000"/>
          <w:kern w:val="0"/>
          <w:sz w:val="24"/>
          <w:lang w:val="en-US" w:eastAsia="zh-CN"/>
        </w:rPr>
        <w:t>证书复印件</w:t>
      </w:r>
      <w:r>
        <w:rPr>
          <w:rFonts w:hint="eastAsia" w:ascii="宋体" w:hAnsi="宋体" w:cs="宋体"/>
          <w:color w:val="000000"/>
          <w:kern w:val="0"/>
          <w:sz w:val="24"/>
        </w:rPr>
        <w:t>；</w:t>
      </w:r>
      <w:r>
        <w:rPr>
          <w:rFonts w:hint="eastAsia" w:hAnsi="宋体"/>
          <w:color w:val="auto"/>
          <w:sz w:val="24"/>
          <w:highlight w:val="none"/>
          <w:lang w:val="en-US" w:eastAsia="zh-CN"/>
        </w:rPr>
        <w:t>（加盖竞标人鲜章）。</w:t>
      </w:r>
    </w:p>
    <w:p w14:paraId="21AEA32B">
      <w:pPr>
        <w:pStyle w:val="33"/>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baseline"/>
        <w:rPr>
          <w:rFonts w:hint="default" w:ascii="宋体" w:hAnsi="宋体" w:eastAsia="宋体" w:cs="宋体"/>
          <w:color w:val="auto"/>
          <w:kern w:val="2"/>
          <w:sz w:val="24"/>
          <w:szCs w:val="24"/>
          <w:highlight w:val="none"/>
          <w:lang w:val="en-US" w:eastAsia="zh-CN" w:bidi="ar-SA"/>
        </w:rPr>
      </w:pPr>
    </w:p>
    <w:p w14:paraId="6BFB4ACA">
      <w:pPr>
        <w:pStyle w:val="33"/>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eastAsia" w:ascii="宋体" w:hAnsi="宋体" w:eastAsia="宋体" w:cs="宋体"/>
          <w:b/>
          <w:snapToGrid w:val="0"/>
          <w:color w:val="auto"/>
          <w:sz w:val="24"/>
          <w:szCs w:val="28"/>
          <w:highlight w:val="none"/>
        </w:rPr>
      </w:pPr>
      <w:r>
        <w:rPr>
          <w:rFonts w:hint="eastAsia" w:ascii="宋体" w:hAnsi="宋体" w:eastAsia="宋体" w:cs="宋体"/>
          <w:b/>
          <w:snapToGrid w:val="0"/>
          <w:color w:val="auto"/>
          <w:sz w:val="24"/>
          <w:szCs w:val="28"/>
          <w:highlight w:val="none"/>
        </w:rPr>
        <w:t>特别说明：</w:t>
      </w:r>
    </w:p>
    <w:p w14:paraId="7C23B14F">
      <w:pPr>
        <w:pStyle w:val="33"/>
        <w:keepNext w:val="0"/>
        <w:keepLines w:val="0"/>
        <w:pageBreakBefore w:val="0"/>
        <w:widowControl/>
        <w:kinsoku w:val="0"/>
        <w:wordWrap/>
        <w:overflowPunct/>
        <w:topLinePunct w:val="0"/>
        <w:autoSpaceDE w:val="0"/>
        <w:autoSpaceDN w:val="0"/>
        <w:bidi w:val="0"/>
        <w:adjustRightInd w:val="0"/>
        <w:snapToGrid w:val="0"/>
        <w:spacing w:line="240" w:lineRule="auto"/>
        <w:ind w:firstLine="480" w:firstLineChars="200"/>
        <w:textAlignment w:val="baseline"/>
        <w:rPr>
          <w:rFonts w:hint="eastAsia" w:ascii="宋体" w:hAnsi="宋体" w:eastAsia="宋体" w:cs="宋体"/>
          <w:b/>
          <w:snapToGrid w:val="0"/>
          <w:color w:val="auto"/>
          <w:sz w:val="24"/>
          <w:szCs w:val="28"/>
          <w:highlight w:val="none"/>
        </w:rPr>
      </w:pPr>
      <w:r>
        <w:rPr>
          <w:rFonts w:hint="eastAsia" w:ascii="宋体" w:hAnsi="宋体" w:eastAsia="宋体" w:cs="宋体"/>
          <w:b/>
          <w:snapToGrid w:val="0"/>
          <w:color w:val="auto"/>
          <w:sz w:val="24"/>
          <w:szCs w:val="28"/>
          <w:highlight w:val="none"/>
        </w:rPr>
        <w:t>①以上要求</w:t>
      </w:r>
      <w:r>
        <w:rPr>
          <w:rFonts w:hint="eastAsia" w:ascii="宋体" w:hAnsi="宋体" w:eastAsia="宋体" w:cs="宋体"/>
          <w:b/>
          <w:snapToGrid w:val="0"/>
          <w:color w:val="auto"/>
          <w:sz w:val="24"/>
          <w:szCs w:val="28"/>
          <w:highlight w:val="none"/>
          <w:lang w:eastAsia="zh-CN"/>
        </w:rPr>
        <w:t>竞标</w:t>
      </w:r>
      <w:r>
        <w:rPr>
          <w:rFonts w:hint="eastAsia" w:ascii="宋体" w:hAnsi="宋体" w:eastAsia="宋体" w:cs="宋体"/>
          <w:b/>
          <w:snapToGrid w:val="0"/>
          <w:color w:val="auto"/>
          <w:sz w:val="24"/>
          <w:szCs w:val="28"/>
          <w:highlight w:val="none"/>
        </w:rPr>
        <w:t>人提供的资格证明文件复印件必须加盖</w:t>
      </w:r>
      <w:r>
        <w:rPr>
          <w:rFonts w:hint="eastAsia" w:ascii="宋体" w:hAnsi="宋体" w:eastAsia="宋体" w:cs="宋体"/>
          <w:b/>
          <w:snapToGrid w:val="0"/>
          <w:color w:val="auto"/>
          <w:sz w:val="24"/>
          <w:szCs w:val="28"/>
          <w:highlight w:val="none"/>
          <w:lang w:eastAsia="zh-CN"/>
        </w:rPr>
        <w:t>竞标</w:t>
      </w:r>
      <w:r>
        <w:rPr>
          <w:rFonts w:hint="eastAsia" w:ascii="宋体" w:hAnsi="宋体" w:eastAsia="宋体" w:cs="宋体"/>
          <w:b/>
          <w:snapToGrid w:val="0"/>
          <w:color w:val="auto"/>
          <w:sz w:val="24"/>
          <w:szCs w:val="28"/>
          <w:highlight w:val="none"/>
        </w:rPr>
        <w:t>人印章（鲜章）。</w:t>
      </w:r>
    </w:p>
    <w:p w14:paraId="1CFF6182">
      <w:pPr>
        <w:pStyle w:val="33"/>
        <w:keepNext w:val="0"/>
        <w:keepLines w:val="0"/>
        <w:pageBreakBefore w:val="0"/>
        <w:widowControl/>
        <w:kinsoku w:val="0"/>
        <w:wordWrap/>
        <w:overflowPunct/>
        <w:topLinePunct w:val="0"/>
        <w:autoSpaceDE w:val="0"/>
        <w:autoSpaceDN w:val="0"/>
        <w:bidi w:val="0"/>
        <w:adjustRightInd w:val="0"/>
        <w:snapToGrid w:val="0"/>
        <w:spacing w:line="240" w:lineRule="auto"/>
        <w:ind w:firstLine="480" w:firstLineChars="200"/>
        <w:textAlignment w:val="baseline"/>
        <w:rPr>
          <w:rFonts w:hint="eastAsia" w:ascii="宋体" w:hAnsi="宋体" w:eastAsia="宋体" w:cs="宋体"/>
          <w:b/>
          <w:snapToGrid w:val="0"/>
          <w:color w:val="auto"/>
          <w:sz w:val="24"/>
          <w:szCs w:val="28"/>
          <w:highlight w:val="none"/>
        </w:rPr>
      </w:pPr>
      <w:r>
        <w:rPr>
          <w:rFonts w:hint="eastAsia" w:ascii="宋体" w:hAnsi="宋体" w:eastAsia="宋体" w:cs="宋体"/>
          <w:b/>
          <w:snapToGrid w:val="0"/>
          <w:color w:val="auto"/>
          <w:sz w:val="24"/>
          <w:szCs w:val="28"/>
          <w:highlight w:val="none"/>
        </w:rPr>
        <w:t>②新成立企业不满足招标人年度要求的，</w:t>
      </w:r>
      <w:r>
        <w:rPr>
          <w:rFonts w:hint="eastAsia" w:ascii="宋体" w:hAnsi="宋体" w:eastAsia="宋体" w:cs="宋体"/>
          <w:b/>
          <w:snapToGrid w:val="0"/>
          <w:color w:val="auto"/>
          <w:sz w:val="24"/>
          <w:szCs w:val="28"/>
          <w:highlight w:val="none"/>
          <w:lang w:eastAsia="zh-CN"/>
        </w:rPr>
        <w:t>竞标</w:t>
      </w:r>
      <w:r>
        <w:rPr>
          <w:rFonts w:hint="eastAsia" w:ascii="宋体" w:hAnsi="宋体" w:eastAsia="宋体" w:cs="宋体"/>
          <w:b/>
          <w:snapToGrid w:val="0"/>
          <w:color w:val="auto"/>
          <w:sz w:val="24"/>
          <w:szCs w:val="28"/>
          <w:highlight w:val="none"/>
        </w:rPr>
        <w:t>人只提供成立后相应年度的资料。</w:t>
      </w:r>
    </w:p>
    <w:p w14:paraId="72873223">
      <w:pPr>
        <w:pStyle w:val="33"/>
        <w:keepNext w:val="0"/>
        <w:keepLines w:val="0"/>
        <w:pageBreakBefore w:val="0"/>
        <w:widowControl/>
        <w:kinsoku w:val="0"/>
        <w:wordWrap/>
        <w:overflowPunct/>
        <w:topLinePunct w:val="0"/>
        <w:autoSpaceDE w:val="0"/>
        <w:autoSpaceDN w:val="0"/>
        <w:bidi w:val="0"/>
        <w:adjustRightInd w:val="0"/>
        <w:snapToGrid w:val="0"/>
        <w:spacing w:line="240" w:lineRule="auto"/>
        <w:ind w:firstLine="480" w:firstLineChars="200"/>
        <w:textAlignment w:val="baseline"/>
        <w:rPr>
          <w:rFonts w:hint="eastAsia" w:ascii="宋体" w:hAnsi="宋体" w:eastAsia="宋体" w:cs="宋体"/>
          <w:b/>
          <w:snapToGrid w:val="0"/>
          <w:color w:val="auto"/>
          <w:sz w:val="24"/>
          <w:szCs w:val="28"/>
          <w:highlight w:val="none"/>
        </w:rPr>
      </w:pPr>
      <w:r>
        <w:rPr>
          <w:rFonts w:hint="eastAsia" w:ascii="宋体" w:hAnsi="宋体" w:eastAsia="宋体" w:cs="宋体"/>
          <w:b/>
          <w:snapToGrid w:val="0"/>
          <w:color w:val="auto"/>
          <w:sz w:val="24"/>
          <w:szCs w:val="28"/>
          <w:highlight w:val="none"/>
        </w:rPr>
        <w:t>③以上证明材料一项不符合要求的，作为无效</w:t>
      </w:r>
      <w:r>
        <w:rPr>
          <w:rFonts w:hint="eastAsia" w:ascii="宋体" w:hAnsi="宋体" w:eastAsia="宋体" w:cs="宋体"/>
          <w:b/>
          <w:snapToGrid w:val="0"/>
          <w:color w:val="auto"/>
          <w:sz w:val="24"/>
          <w:szCs w:val="28"/>
          <w:highlight w:val="none"/>
          <w:lang w:eastAsia="zh-CN"/>
        </w:rPr>
        <w:t>竞标</w:t>
      </w:r>
      <w:r>
        <w:rPr>
          <w:rFonts w:hint="eastAsia" w:ascii="宋体" w:hAnsi="宋体" w:eastAsia="宋体" w:cs="宋体"/>
          <w:b/>
          <w:snapToGrid w:val="0"/>
          <w:color w:val="auto"/>
          <w:sz w:val="24"/>
          <w:szCs w:val="28"/>
          <w:highlight w:val="none"/>
        </w:rPr>
        <w:t>处理。</w:t>
      </w:r>
    </w:p>
    <w:p w14:paraId="482D6739">
      <w:pPr>
        <w:spacing w:line="360" w:lineRule="auto"/>
        <w:rPr>
          <w:rFonts w:ascii="黑体" w:hAnsi="宋体" w:eastAsia="黑体"/>
          <w:b/>
          <w:color w:val="000000" w:themeColor="text1"/>
          <w:sz w:val="32"/>
          <w:szCs w:val="32"/>
          <w:highlight w:val="none"/>
          <w14:textFill>
            <w14:solidFill>
              <w14:schemeClr w14:val="tx1"/>
            </w14:solidFill>
          </w14:textFill>
        </w:rPr>
      </w:pPr>
    </w:p>
    <w:p w14:paraId="478693A1">
      <w:pPr>
        <w:spacing w:line="360" w:lineRule="auto"/>
        <w:rPr>
          <w:rFonts w:ascii="宋体" w:hAnsi="宋体"/>
          <w:color w:val="000000" w:themeColor="text1"/>
          <w:sz w:val="36"/>
          <w:szCs w:val="36"/>
          <w:highlight w:val="none"/>
          <w14:textFill>
            <w14:solidFill>
              <w14:schemeClr w14:val="tx1"/>
            </w14:solidFill>
          </w14:textFill>
        </w:rPr>
      </w:pPr>
    </w:p>
    <w:p w14:paraId="2EACDDEA">
      <w:pPr>
        <w:spacing w:line="360" w:lineRule="auto"/>
        <w:rPr>
          <w:rFonts w:ascii="黑体" w:hAnsi="宋体" w:eastAsia="黑体"/>
          <w:b/>
          <w:color w:val="000000" w:themeColor="text1"/>
          <w:sz w:val="32"/>
          <w:szCs w:val="32"/>
          <w:highlight w:val="none"/>
          <w14:textFill>
            <w14:solidFill>
              <w14:schemeClr w14:val="tx1"/>
            </w14:solidFill>
          </w14:textFill>
        </w:rPr>
      </w:pPr>
    </w:p>
    <w:p w14:paraId="216893C8">
      <w:pPr>
        <w:spacing w:line="360" w:lineRule="auto"/>
        <w:rPr>
          <w:rFonts w:ascii="黑体" w:hAnsi="宋体" w:eastAsia="黑体"/>
          <w:b/>
          <w:color w:val="000000" w:themeColor="text1"/>
          <w:sz w:val="32"/>
          <w:szCs w:val="32"/>
          <w:highlight w:val="none"/>
          <w14:textFill>
            <w14:solidFill>
              <w14:schemeClr w14:val="tx1"/>
            </w14:solidFill>
          </w14:textFill>
        </w:rPr>
      </w:pPr>
    </w:p>
    <w:p w14:paraId="533C9155">
      <w:pPr>
        <w:spacing w:line="360" w:lineRule="auto"/>
        <w:rPr>
          <w:rFonts w:ascii="黑体" w:hAnsi="宋体" w:eastAsia="黑体"/>
          <w:b/>
          <w:color w:val="000000" w:themeColor="text1"/>
          <w:sz w:val="32"/>
          <w:szCs w:val="32"/>
          <w:highlight w:val="none"/>
          <w14:textFill>
            <w14:solidFill>
              <w14:schemeClr w14:val="tx1"/>
            </w14:solidFill>
          </w14:textFill>
        </w:rPr>
      </w:pPr>
    </w:p>
    <w:p w14:paraId="6455A854">
      <w:pPr>
        <w:spacing w:line="360" w:lineRule="auto"/>
        <w:rPr>
          <w:rFonts w:ascii="黑体" w:hAnsi="宋体" w:eastAsia="黑体"/>
          <w:b/>
          <w:color w:val="000000" w:themeColor="text1"/>
          <w:sz w:val="32"/>
          <w:szCs w:val="32"/>
          <w:highlight w:val="none"/>
          <w14:textFill>
            <w14:solidFill>
              <w14:schemeClr w14:val="tx1"/>
            </w14:solidFill>
          </w14:textFill>
        </w:rPr>
      </w:pPr>
      <w:bookmarkStart w:id="149" w:name="_Toc28052_WPSOffice_Level1"/>
      <w:bookmarkStart w:id="150" w:name="_Toc29312_WPSOffice_Level1"/>
      <w:bookmarkStart w:id="151" w:name="_Toc28045_WPSOffice_Level1"/>
      <w:bookmarkStart w:id="152" w:name="_Toc7443_WPSOffice_Level1"/>
      <w:bookmarkStart w:id="153" w:name="_Toc13598_WPSOffice_Level1"/>
      <w:bookmarkStart w:id="154" w:name="_Toc25915_WPSOffice_Level1"/>
    </w:p>
    <w:p w14:paraId="61CDC563">
      <w:pPr>
        <w:spacing w:line="360" w:lineRule="auto"/>
        <w:rPr>
          <w:rFonts w:ascii="黑体" w:hAnsi="宋体" w:eastAsia="黑体"/>
          <w:b/>
          <w:color w:val="000000" w:themeColor="text1"/>
          <w:sz w:val="32"/>
          <w:szCs w:val="32"/>
          <w:highlight w:val="none"/>
          <w14:textFill>
            <w14:solidFill>
              <w14:schemeClr w14:val="tx1"/>
            </w14:solidFill>
          </w14:textFill>
        </w:rPr>
      </w:pPr>
    </w:p>
    <w:p w14:paraId="2C4BC514">
      <w:pPr>
        <w:spacing w:line="360" w:lineRule="auto"/>
        <w:rPr>
          <w:rFonts w:ascii="黑体" w:hAnsi="宋体" w:eastAsia="黑体"/>
          <w:b/>
          <w:color w:val="000000" w:themeColor="text1"/>
          <w:sz w:val="32"/>
          <w:szCs w:val="32"/>
          <w:highlight w:val="none"/>
          <w14:textFill>
            <w14:solidFill>
              <w14:schemeClr w14:val="tx1"/>
            </w14:solidFill>
          </w14:textFill>
        </w:rPr>
      </w:pPr>
      <w:bookmarkStart w:id="155" w:name="_Toc12225"/>
    </w:p>
    <w:p w14:paraId="669B4E6B">
      <w:pPr>
        <w:spacing w:line="360" w:lineRule="auto"/>
        <w:rPr>
          <w:rFonts w:ascii="黑体" w:hAnsi="宋体" w:eastAsia="黑体"/>
          <w:b/>
          <w:color w:val="000000" w:themeColor="text1"/>
          <w:sz w:val="32"/>
          <w:szCs w:val="32"/>
          <w:highlight w:val="none"/>
          <w14:textFill>
            <w14:solidFill>
              <w14:schemeClr w14:val="tx1"/>
            </w14:solidFill>
          </w14:textFill>
        </w:rPr>
      </w:pPr>
    </w:p>
    <w:p w14:paraId="6150E501">
      <w:pPr>
        <w:spacing w:line="360" w:lineRule="auto"/>
        <w:rPr>
          <w:rFonts w:ascii="宋体" w:hAnsi="宋体"/>
          <w:color w:val="000000" w:themeColor="text1"/>
          <w:sz w:val="36"/>
          <w:szCs w:val="36"/>
          <w:highlight w:val="none"/>
          <w14:textFill>
            <w14:solidFill>
              <w14:schemeClr w14:val="tx1"/>
            </w14:solidFill>
          </w14:textFill>
        </w:rPr>
      </w:pPr>
      <w:r>
        <w:rPr>
          <w:rFonts w:hint="eastAsia" w:ascii="宋体" w:hAnsi="宋体"/>
          <w:color w:val="000000" w:themeColor="text1"/>
          <w:sz w:val="36"/>
          <w:szCs w:val="36"/>
          <w:highlight w:val="none"/>
          <w14:textFill>
            <w14:solidFill>
              <w14:schemeClr w14:val="tx1"/>
            </w14:solidFill>
          </w14:textFill>
        </w:rPr>
        <w:br w:type="page"/>
      </w:r>
    </w:p>
    <w:bookmarkEnd w:id="94"/>
    <w:bookmarkEnd w:id="95"/>
    <w:bookmarkEnd w:id="96"/>
    <w:bookmarkEnd w:id="97"/>
    <w:bookmarkEnd w:id="98"/>
    <w:bookmarkEnd w:id="149"/>
    <w:bookmarkEnd w:id="150"/>
    <w:bookmarkEnd w:id="151"/>
    <w:bookmarkEnd w:id="152"/>
    <w:bookmarkEnd w:id="153"/>
    <w:bookmarkEnd w:id="154"/>
    <w:bookmarkEnd w:id="155"/>
    <w:p w14:paraId="1AA94663">
      <w:pPr>
        <w:pStyle w:val="47"/>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b/>
          <w:bCs/>
          <w:spacing w:val="-19"/>
          <w:highlight w:val="none"/>
        </w:rPr>
      </w:pPr>
      <w:bookmarkStart w:id="156" w:name="_Toc5782"/>
      <w:bookmarkStart w:id="157" w:name="_Toc27922"/>
      <w:bookmarkStart w:id="158" w:name="_Toc24797_WPSOffice_Level1"/>
      <w:bookmarkStart w:id="159" w:name="_Toc13449"/>
      <w:bookmarkStart w:id="160" w:name="_Toc25374_WPSOffice_Level1"/>
      <w:bookmarkStart w:id="161" w:name="_Toc5183"/>
      <w:bookmarkStart w:id="162" w:name="_Toc18957_WPSOffice_Level1"/>
      <w:bookmarkStart w:id="163" w:name="_Toc29201_WPSOffice_Level1"/>
      <w:bookmarkStart w:id="164" w:name="_Toc16499_WPSOffice_Level1"/>
      <w:bookmarkStart w:id="165" w:name="_Toc1528_WPSOffice_Level1"/>
      <w:bookmarkStart w:id="166" w:name="_Toc217446057"/>
      <w:bookmarkStart w:id="167" w:name="_Toc183682369"/>
      <w:bookmarkStart w:id="168" w:name="_Toc183582232"/>
      <w:r>
        <w:rPr>
          <w:rFonts w:hint="eastAsia" w:ascii="宋体" w:hAnsi="宋体" w:eastAsia="宋体" w:cs="Times New Roman"/>
          <w:b/>
          <w:bCs/>
          <w:color w:val="000000" w:themeColor="text1"/>
          <w:kern w:val="2"/>
          <w:sz w:val="36"/>
          <w:szCs w:val="36"/>
          <w:highlight w:val="none"/>
          <w:lang w:val="en-US" w:eastAsia="zh-CN" w:bidi="ar-SA"/>
          <w14:textFill>
            <w14:solidFill>
              <w14:schemeClr w14:val="tx1"/>
            </w14:solidFill>
          </w14:textFill>
        </w:rPr>
        <w:t>第五章  采购项目技术、服务、采购合同内容条款及其他商务要求</w:t>
      </w:r>
      <w:bookmarkEnd w:id="156"/>
      <w:bookmarkEnd w:id="157"/>
    </w:p>
    <w:p w14:paraId="0E122F53">
      <w:pPr>
        <w:spacing w:before="240" w:after="240" w:line="240" w:lineRule="auto"/>
        <w:ind w:left="0" w:leftChars="0" w:right="0" w:rightChars="0"/>
        <w:rPr>
          <w:rFonts w:hint="eastAsia" w:ascii="宋体" w:hAnsi="宋体" w:eastAsia="宋体" w:cs="宋体"/>
          <w:b/>
          <w:bCs/>
          <w:snapToGrid w:val="0"/>
          <w:kern w:val="2"/>
          <w:sz w:val="24"/>
          <w:szCs w:val="24"/>
          <w:highlight w:val="none"/>
        </w:rPr>
      </w:pPr>
      <w:r>
        <w:rPr>
          <w:rFonts w:hint="eastAsia" w:ascii="宋体" w:hAnsi="宋体" w:eastAsia="宋体" w:cs="宋体"/>
          <w:b/>
          <w:bCs/>
          <w:snapToGrid w:val="0"/>
          <w:kern w:val="2"/>
          <w:sz w:val="24"/>
          <w:szCs w:val="24"/>
          <w:highlight w:val="none"/>
        </w:rPr>
        <w:t>一、项目概述</w:t>
      </w:r>
    </w:p>
    <w:p w14:paraId="64EEBD92">
      <w:pPr>
        <w:pStyle w:val="2"/>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大桥二期工程是一座以灌溉、工业及生活供水为主的大（Ⅱ）型水利工程。工程设计年平均供水量2.55亿m3，其中灌溉供水1.87亿m3，城乡生活及工业供水6800万m3，年平均发电量2276万kwh。</w:t>
      </w:r>
    </w:p>
    <w:p w14:paraId="2260B3B9">
      <w:pPr>
        <w:pStyle w:val="2"/>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工程渠系全长179.65km，经过冕宁县、西昌市、德昌县三个县（市）。主要建设内容包括大桥右干渠（40.03km）、漫水湾右干渠（109.38km）、河边支渠（22.28km）、河里分支渠（7.96km）、三座渠道电站（总装机容量8150Kw），以及部分沿河已成灌区改造工程。</w:t>
      </w:r>
    </w:p>
    <w:p w14:paraId="09063141">
      <w:pPr>
        <w:pStyle w:val="2"/>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napToGrid w:val="0"/>
          <w:kern w:val="2"/>
          <w:sz w:val="24"/>
          <w:szCs w:val="24"/>
          <w:highlight w:val="none"/>
        </w:rPr>
      </w:pPr>
      <w:r>
        <w:rPr>
          <w:rFonts w:hint="eastAsia" w:ascii="宋体" w:hAnsi="宋体" w:eastAsia="宋体" w:cs="宋体"/>
          <w:color w:val="000000"/>
          <w:sz w:val="24"/>
          <w:szCs w:val="24"/>
          <w:highlight w:val="none"/>
        </w:rPr>
        <w:t>自2018年至2023年,因项目建设需要，冕宁、西昌、德昌三县（市）已</w:t>
      </w:r>
      <w:r>
        <w:rPr>
          <w:rFonts w:hint="eastAsia" w:ascii="宋体" w:hAnsi="宋体" w:eastAsia="宋体" w:cs="宋体"/>
          <w:color w:val="000000"/>
          <w:sz w:val="24"/>
          <w:szCs w:val="24"/>
          <w:highlight w:val="none"/>
          <w:lang w:eastAsia="zh-CN"/>
        </w:rPr>
        <w:t>使</w:t>
      </w:r>
      <w:r>
        <w:rPr>
          <w:rFonts w:hint="eastAsia" w:ascii="宋体" w:hAnsi="宋体" w:eastAsia="宋体" w:cs="宋体"/>
          <w:color w:val="000000"/>
          <w:sz w:val="24"/>
          <w:szCs w:val="24"/>
          <w:highlight w:val="none"/>
        </w:rPr>
        <w:t>用</w:t>
      </w:r>
      <w:r>
        <w:rPr>
          <w:rFonts w:hint="eastAsia" w:ascii="宋体" w:hAnsi="宋体" w:eastAsia="宋体" w:cs="宋体"/>
          <w:color w:val="000000"/>
          <w:sz w:val="24"/>
          <w:szCs w:val="24"/>
          <w:highlight w:val="none"/>
          <w:lang w:eastAsia="zh-CN"/>
        </w:rPr>
        <w:t>大量边角</w:t>
      </w:r>
      <w:r>
        <w:rPr>
          <w:rFonts w:hint="eastAsia" w:ascii="宋体" w:hAnsi="宋体" w:eastAsia="宋体" w:cs="宋体"/>
          <w:color w:val="000000"/>
          <w:sz w:val="24"/>
          <w:szCs w:val="24"/>
          <w:highlight w:val="none"/>
          <w:lang w:val="en-US" w:eastAsia="zh-CN"/>
        </w:rPr>
        <w:t>用地和临时用地；现临时用地进行复垦后，将土地进行分散到户的工作</w:t>
      </w:r>
      <w:r>
        <w:rPr>
          <w:rFonts w:hint="eastAsia" w:ascii="宋体" w:hAnsi="宋体" w:eastAsia="宋体" w:cs="宋体"/>
          <w:color w:val="000000"/>
          <w:sz w:val="24"/>
          <w:szCs w:val="24"/>
          <w:highlight w:val="none"/>
        </w:rPr>
        <w:t>。</w:t>
      </w:r>
    </w:p>
    <w:p w14:paraId="451C8972">
      <w:pPr>
        <w:numPr>
          <w:ilvl w:val="0"/>
          <w:numId w:val="0"/>
        </w:numPr>
        <w:spacing w:before="240" w:after="240" w:line="240" w:lineRule="auto"/>
        <w:ind w:right="0" w:rightChars="0"/>
        <w:rPr>
          <w:rFonts w:hint="eastAsia" w:ascii="宋体" w:hAnsi="宋体" w:eastAsia="宋体" w:cs="宋体"/>
          <w:b/>
          <w:bCs/>
          <w:snapToGrid w:val="0"/>
          <w:kern w:val="2"/>
          <w:sz w:val="24"/>
          <w:szCs w:val="24"/>
          <w:highlight w:val="none"/>
        </w:rPr>
      </w:pPr>
      <w:r>
        <w:rPr>
          <w:rFonts w:hint="eastAsia" w:ascii="宋体" w:hAnsi="宋体" w:eastAsia="宋体" w:cs="宋体"/>
          <w:b/>
          <w:bCs/>
          <w:snapToGrid w:val="0"/>
          <w:kern w:val="2"/>
          <w:sz w:val="24"/>
          <w:szCs w:val="24"/>
          <w:highlight w:val="none"/>
          <w:lang w:val="en-US" w:eastAsia="zh-CN"/>
        </w:rPr>
        <w:t>二、</w:t>
      </w:r>
      <w:r>
        <w:rPr>
          <w:rFonts w:hint="eastAsia" w:ascii="宋体" w:hAnsi="宋体" w:eastAsia="宋体" w:cs="宋体"/>
          <w:b/>
          <w:bCs/>
          <w:snapToGrid w:val="0"/>
          <w:kern w:val="2"/>
          <w:sz w:val="24"/>
          <w:szCs w:val="24"/>
          <w:highlight w:val="none"/>
        </w:rPr>
        <w:t>服务内容</w:t>
      </w:r>
    </w:p>
    <w:p w14:paraId="6ECF7428">
      <w:pPr>
        <w:pStyle w:val="2"/>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snapToGrid w:val="0"/>
          <w:color w:val="auto"/>
          <w:kern w:val="2"/>
          <w:sz w:val="24"/>
          <w:szCs w:val="24"/>
          <w:highlight w:val="none"/>
          <w:lang w:val="en-US" w:eastAsia="zh-CN" w:bidi="ar-SA"/>
        </w:rPr>
      </w:pPr>
      <w:r>
        <w:rPr>
          <w:rFonts w:hint="eastAsia" w:ascii="宋体" w:hAnsi="宋体" w:cs="宋体"/>
          <w:b/>
          <w:bCs/>
          <w:sz w:val="24"/>
          <w:szCs w:val="24"/>
          <w:highlight w:val="none"/>
        </w:rPr>
        <w:t xml:space="preserve"> </w:t>
      </w:r>
      <w:r>
        <w:rPr>
          <w:rFonts w:hint="eastAsia" w:ascii="宋体" w:hAnsi="宋体" w:cs="宋体"/>
          <w:sz w:val="24"/>
          <w:szCs w:val="24"/>
          <w:highlight w:val="none"/>
        </w:rPr>
        <w:t>对凉山州大桥水库二期工程</w:t>
      </w:r>
      <w:r>
        <w:rPr>
          <w:rFonts w:hint="eastAsia" w:ascii="宋体" w:hAnsi="宋体" w:cs="宋体"/>
          <w:sz w:val="24"/>
          <w:szCs w:val="24"/>
          <w:highlight w:val="none"/>
          <w:lang w:eastAsia="zh-CN"/>
        </w:rPr>
        <w:t>德昌县、冕宁县、西昌市等叁个县（市）</w:t>
      </w:r>
      <w:r>
        <w:rPr>
          <w:rFonts w:hint="eastAsia"/>
          <w:i w:val="0"/>
          <w:iCs w:val="0"/>
          <w:color w:val="000000"/>
          <w:sz w:val="24"/>
          <w:szCs w:val="24"/>
          <w:highlight w:val="none"/>
          <w:u w:val="none"/>
          <w:lang w:eastAsia="zh-CN"/>
        </w:rPr>
        <w:t>边角地测量、临时用地土地复垦分户测量</w:t>
      </w:r>
      <w:r>
        <w:rPr>
          <w:rFonts w:hint="eastAsia" w:ascii="宋体" w:hAnsi="宋体" w:cs="宋体"/>
          <w:sz w:val="24"/>
          <w:szCs w:val="24"/>
          <w:highlight w:val="none"/>
        </w:rPr>
        <w:t>进行技术服务，提交</w:t>
      </w:r>
      <w:r>
        <w:rPr>
          <w:rFonts w:hint="eastAsia" w:ascii="宋体" w:hAnsi="宋体" w:cs="宋体"/>
          <w:sz w:val="24"/>
          <w:szCs w:val="24"/>
          <w:highlight w:val="none"/>
          <w:lang w:eastAsia="zh-CN"/>
        </w:rPr>
        <w:t>德昌县、冕宁县、西昌市等叁个县（市）边角地红线图、分户</w:t>
      </w:r>
      <w:r>
        <w:rPr>
          <w:rFonts w:hint="eastAsia" w:ascii="宋体" w:hAnsi="宋体" w:cs="宋体"/>
          <w:sz w:val="24"/>
          <w:szCs w:val="24"/>
          <w:highlight w:val="none"/>
        </w:rPr>
        <w:t>图</w:t>
      </w:r>
      <w:r>
        <w:rPr>
          <w:rFonts w:hint="eastAsia" w:ascii="宋体" w:hAnsi="宋体" w:cs="宋体"/>
          <w:sz w:val="24"/>
          <w:szCs w:val="24"/>
          <w:highlight w:val="none"/>
          <w:lang w:eastAsia="zh-CN"/>
        </w:rPr>
        <w:t>及分户表</w:t>
      </w:r>
      <w:r>
        <w:rPr>
          <w:rFonts w:hint="eastAsia" w:ascii="宋体" w:hAnsi="宋体" w:cs="宋体"/>
          <w:sz w:val="24"/>
          <w:szCs w:val="24"/>
          <w:highlight w:val="none"/>
        </w:rPr>
        <w:t>等成果资料。</w:t>
      </w:r>
    </w:p>
    <w:p w14:paraId="4A6099A5">
      <w:pPr>
        <w:numPr>
          <w:ilvl w:val="0"/>
          <w:numId w:val="0"/>
        </w:numPr>
        <w:spacing w:before="240" w:after="240" w:line="240" w:lineRule="auto"/>
        <w:ind w:right="0" w:rightChars="0"/>
        <w:rPr>
          <w:rFonts w:hint="eastAsia" w:ascii="宋体" w:hAnsi="宋体" w:eastAsia="宋体" w:cs="宋体"/>
          <w:b/>
          <w:bCs/>
          <w:snapToGrid w:val="0"/>
          <w:kern w:val="2"/>
          <w:sz w:val="24"/>
          <w:szCs w:val="24"/>
          <w:highlight w:val="none"/>
          <w:lang w:val="en-US" w:eastAsia="zh-CN"/>
        </w:rPr>
      </w:pPr>
      <w:r>
        <w:rPr>
          <w:rFonts w:hint="eastAsia" w:ascii="宋体" w:hAnsi="宋体" w:eastAsia="宋体" w:cs="宋体"/>
          <w:b/>
          <w:bCs/>
          <w:snapToGrid w:val="0"/>
          <w:kern w:val="2"/>
          <w:sz w:val="24"/>
          <w:szCs w:val="24"/>
          <w:highlight w:val="none"/>
          <w:lang w:val="en-US" w:eastAsia="zh-CN"/>
        </w:rPr>
        <w:t>三、服务要求</w:t>
      </w:r>
    </w:p>
    <w:p w14:paraId="1F86FC09">
      <w:pPr>
        <w:keepNext w:val="0"/>
        <w:keepLines w:val="0"/>
        <w:pageBreakBefore w:val="0"/>
        <w:widowControl w:val="0"/>
        <w:kinsoku/>
        <w:wordWrap/>
        <w:overflowPunct/>
        <w:topLinePunct w:val="0"/>
        <w:autoSpaceDE w:val="0"/>
        <w:autoSpaceDN w:val="0"/>
        <w:bidi w:val="0"/>
        <w:adjustRightInd w:val="0"/>
        <w:snapToGrid/>
        <w:spacing w:before="240" w:beforeLines="100" w:after="240" w:afterLines="100" w:line="360" w:lineRule="auto"/>
        <w:ind w:right="210" w:rightChars="100" w:firstLine="480" w:firstLineChars="200"/>
        <w:textAlignment w:val="auto"/>
        <w:rPr>
          <w:rFonts w:hint="eastAsia" w:ascii="宋体" w:hAnsi="宋体" w:eastAsia="宋体" w:cs="宋体"/>
          <w:snapToGrid w:val="0"/>
          <w:kern w:val="2"/>
          <w:sz w:val="24"/>
          <w:szCs w:val="24"/>
          <w:highlight w:val="none"/>
        </w:rPr>
      </w:pPr>
      <w:r>
        <w:rPr>
          <w:rFonts w:ascii="宋体" w:hAnsi="宋体" w:eastAsia="宋体" w:cs="宋体"/>
          <w:snapToGrid w:val="0"/>
          <w:kern w:val="2"/>
          <w:sz w:val="24"/>
          <w:szCs w:val="24"/>
          <w:highlight w:val="none"/>
        </w:rPr>
        <w:t>(</w:t>
      </w:r>
      <w:r>
        <w:rPr>
          <w:rFonts w:hint="eastAsia" w:ascii="宋体" w:hAnsi="宋体" w:eastAsia="宋体" w:cs="宋体"/>
          <w:snapToGrid w:val="0"/>
          <w:kern w:val="2"/>
          <w:sz w:val="24"/>
          <w:szCs w:val="24"/>
          <w:highlight w:val="none"/>
          <w:lang w:val="en-US" w:eastAsia="zh-CN"/>
        </w:rPr>
        <w:t>1</w:t>
      </w:r>
      <w:r>
        <w:rPr>
          <w:rFonts w:hint="eastAsia" w:ascii="宋体" w:hAnsi="宋体" w:eastAsia="宋体" w:cs="宋体"/>
          <w:snapToGrid w:val="0"/>
          <w:kern w:val="2"/>
          <w:sz w:val="24"/>
          <w:szCs w:val="24"/>
          <w:highlight w:val="none"/>
        </w:rPr>
        <w:t>）成交人提供的项目成果全部归采购人所有，成交人应保守秘密，不得外泄。</w:t>
      </w:r>
      <w:r>
        <w:rPr>
          <w:rFonts w:hint="eastAsia" w:ascii="宋体" w:hAnsi="宋体" w:eastAsia="宋体" w:cs="宋体"/>
          <w:b/>
          <w:bCs/>
          <w:snapToGrid w:val="0"/>
          <w:kern w:val="2"/>
          <w:sz w:val="24"/>
          <w:szCs w:val="24"/>
          <w:highlight w:val="none"/>
        </w:rPr>
        <w:t>（实质性要求，</w:t>
      </w:r>
      <w:r>
        <w:rPr>
          <w:rFonts w:hint="eastAsia" w:ascii="宋体" w:hAnsi="宋体" w:eastAsia="宋体" w:cs="宋体"/>
          <w:b/>
          <w:bCs/>
          <w:snapToGrid w:val="0"/>
          <w:kern w:val="2"/>
          <w:sz w:val="24"/>
          <w:szCs w:val="24"/>
          <w:highlight w:val="none"/>
          <w:lang w:val="en-US" w:eastAsia="zh-CN"/>
        </w:rPr>
        <w:t>单独</w:t>
      </w:r>
      <w:r>
        <w:rPr>
          <w:rFonts w:hint="eastAsia" w:ascii="宋体" w:hAnsi="宋体" w:eastAsia="宋体" w:cs="宋体"/>
          <w:b/>
          <w:bCs/>
          <w:snapToGrid w:val="0"/>
          <w:kern w:val="2"/>
          <w:sz w:val="24"/>
          <w:szCs w:val="24"/>
          <w:highlight w:val="none"/>
        </w:rPr>
        <w:t>提供保密承诺函〉</w:t>
      </w:r>
    </w:p>
    <w:p w14:paraId="553B60EE">
      <w:pPr>
        <w:keepNext w:val="0"/>
        <w:keepLines w:val="0"/>
        <w:pageBreakBefore w:val="0"/>
        <w:widowControl w:val="0"/>
        <w:kinsoku/>
        <w:wordWrap/>
        <w:overflowPunct/>
        <w:topLinePunct w:val="0"/>
        <w:autoSpaceDE w:val="0"/>
        <w:autoSpaceDN w:val="0"/>
        <w:bidi w:val="0"/>
        <w:adjustRightInd w:val="0"/>
        <w:snapToGrid/>
        <w:spacing w:before="240" w:beforeLines="100" w:after="240" w:afterLines="100" w:line="360" w:lineRule="auto"/>
        <w:ind w:right="210" w:rightChars="100" w:firstLine="480" w:firstLineChars="200"/>
        <w:textAlignment w:val="auto"/>
        <w:rPr>
          <w:rFonts w:hint="eastAsia" w:ascii="宋体" w:hAnsi="宋体" w:eastAsia="宋体" w:cs="宋体"/>
          <w:snapToGrid w:val="0"/>
          <w:kern w:val="2"/>
          <w:sz w:val="24"/>
          <w:szCs w:val="24"/>
          <w:highlight w:val="none"/>
        </w:rPr>
      </w:pPr>
      <w:r>
        <w:rPr>
          <w:rFonts w:ascii="宋体" w:hAnsi="宋体" w:eastAsia="宋体" w:cs="宋体"/>
          <w:snapToGrid w:val="0"/>
          <w:kern w:val="2"/>
          <w:sz w:val="24"/>
          <w:szCs w:val="24"/>
          <w:highlight w:val="none"/>
        </w:rPr>
        <w:t>(</w:t>
      </w:r>
      <w:r>
        <w:rPr>
          <w:rFonts w:hint="eastAsia" w:ascii="宋体" w:hAnsi="宋体" w:eastAsia="宋体" w:cs="宋体"/>
          <w:snapToGrid w:val="0"/>
          <w:kern w:val="2"/>
          <w:sz w:val="24"/>
          <w:szCs w:val="24"/>
          <w:highlight w:val="none"/>
          <w:lang w:val="en-US" w:eastAsia="zh-CN"/>
        </w:rPr>
        <w:t>2</w:t>
      </w:r>
      <w:r>
        <w:rPr>
          <w:rFonts w:hint="eastAsia" w:ascii="宋体" w:hAnsi="宋体" w:eastAsia="宋体" w:cs="宋体"/>
          <w:snapToGrid w:val="0"/>
          <w:kern w:val="2"/>
          <w:sz w:val="24"/>
          <w:szCs w:val="24"/>
          <w:highlight w:val="none"/>
        </w:rPr>
        <w:t>）在项目实施过程中的一切财产安全、人身安全均由成交人自行负责，与采购人无任何关系。</w:t>
      </w:r>
      <w:r>
        <w:rPr>
          <w:rFonts w:hint="eastAsia" w:ascii="宋体" w:hAnsi="宋体" w:eastAsia="宋体" w:cs="宋体"/>
          <w:b/>
          <w:bCs/>
          <w:snapToGrid w:val="0"/>
          <w:kern w:val="2"/>
          <w:sz w:val="24"/>
          <w:szCs w:val="24"/>
          <w:highlight w:val="none"/>
        </w:rPr>
        <w:t>（实质性要求，</w:t>
      </w:r>
      <w:r>
        <w:rPr>
          <w:rFonts w:hint="eastAsia" w:ascii="宋体" w:hAnsi="宋体" w:eastAsia="宋体" w:cs="宋体"/>
          <w:b/>
          <w:bCs/>
          <w:snapToGrid w:val="0"/>
          <w:kern w:val="2"/>
          <w:sz w:val="24"/>
          <w:szCs w:val="24"/>
          <w:highlight w:val="none"/>
          <w:lang w:val="en-US" w:eastAsia="zh-CN"/>
        </w:rPr>
        <w:t>单独</w:t>
      </w:r>
      <w:r>
        <w:rPr>
          <w:rFonts w:hint="eastAsia" w:ascii="宋体" w:hAnsi="宋体" w:eastAsia="宋体" w:cs="宋体"/>
          <w:b/>
          <w:bCs/>
          <w:snapToGrid w:val="0"/>
          <w:kern w:val="2"/>
          <w:sz w:val="24"/>
          <w:szCs w:val="24"/>
          <w:highlight w:val="none"/>
        </w:rPr>
        <w:t>提供安全承诺函〉</w:t>
      </w:r>
    </w:p>
    <w:p w14:paraId="1A0FA2B8">
      <w:pPr>
        <w:keepNext w:val="0"/>
        <w:keepLines w:val="0"/>
        <w:pageBreakBefore w:val="0"/>
        <w:widowControl w:val="0"/>
        <w:kinsoku/>
        <w:wordWrap/>
        <w:overflowPunct/>
        <w:topLinePunct w:val="0"/>
        <w:autoSpaceDE w:val="0"/>
        <w:autoSpaceDN w:val="0"/>
        <w:bidi w:val="0"/>
        <w:adjustRightInd w:val="0"/>
        <w:snapToGrid/>
        <w:spacing w:before="240" w:beforeLines="100" w:after="240" w:afterLines="100" w:line="360" w:lineRule="auto"/>
        <w:ind w:right="210" w:rightChars="100" w:firstLine="480" w:firstLineChars="200"/>
        <w:textAlignment w:val="auto"/>
        <w:rPr>
          <w:rFonts w:hint="eastAsia" w:ascii="宋体" w:hAnsi="宋体" w:eastAsia="宋体" w:cs="宋体"/>
          <w:snapToGrid w:val="0"/>
          <w:kern w:val="2"/>
          <w:sz w:val="24"/>
          <w:szCs w:val="24"/>
          <w:highlight w:val="none"/>
        </w:rPr>
      </w:pPr>
      <w:r>
        <w:rPr>
          <w:rFonts w:ascii="宋体" w:hAnsi="宋体" w:eastAsia="宋体" w:cs="宋体"/>
          <w:snapToGrid w:val="0"/>
          <w:kern w:val="2"/>
          <w:sz w:val="24"/>
          <w:szCs w:val="24"/>
          <w:highlight w:val="none"/>
        </w:rPr>
        <w:t>(</w:t>
      </w:r>
      <w:r>
        <w:rPr>
          <w:rFonts w:hint="eastAsia" w:ascii="宋体" w:hAnsi="宋体" w:eastAsia="宋体" w:cs="宋体"/>
          <w:snapToGrid w:val="0"/>
          <w:kern w:val="2"/>
          <w:sz w:val="24"/>
          <w:szCs w:val="24"/>
          <w:highlight w:val="none"/>
          <w:lang w:val="en-US" w:eastAsia="zh-CN"/>
        </w:rPr>
        <w:t>3</w:t>
      </w:r>
      <w:r>
        <w:rPr>
          <w:rFonts w:hint="eastAsia" w:ascii="宋体" w:hAnsi="宋体" w:eastAsia="宋体" w:cs="宋体"/>
          <w:snapToGrid w:val="0"/>
          <w:kern w:val="2"/>
          <w:sz w:val="24"/>
          <w:szCs w:val="24"/>
          <w:highlight w:val="none"/>
        </w:rPr>
        <w:t>）成交人在项目实施过程当中须合理配置人员，提供好各项服务。</w:t>
      </w:r>
    </w:p>
    <w:p w14:paraId="183ADBC7">
      <w:pPr>
        <w:keepNext w:val="0"/>
        <w:keepLines w:val="0"/>
        <w:pageBreakBefore w:val="0"/>
        <w:widowControl w:val="0"/>
        <w:kinsoku/>
        <w:wordWrap/>
        <w:overflowPunct/>
        <w:topLinePunct w:val="0"/>
        <w:autoSpaceDE w:val="0"/>
        <w:autoSpaceDN w:val="0"/>
        <w:bidi w:val="0"/>
        <w:adjustRightInd w:val="0"/>
        <w:snapToGrid/>
        <w:spacing w:before="240" w:beforeLines="100" w:after="240" w:afterLines="100" w:line="360" w:lineRule="auto"/>
        <w:ind w:right="210" w:rightChars="100" w:firstLine="480" w:firstLineChars="200"/>
        <w:textAlignment w:val="auto"/>
        <w:rPr>
          <w:rFonts w:hint="eastAsia" w:ascii="宋体" w:hAnsi="宋体" w:eastAsia="宋体" w:cs="宋体"/>
          <w:snapToGrid w:val="0"/>
          <w:kern w:val="2"/>
          <w:sz w:val="24"/>
          <w:szCs w:val="24"/>
          <w:highlight w:val="none"/>
        </w:rPr>
      </w:pPr>
      <w:r>
        <w:rPr>
          <w:rFonts w:ascii="宋体" w:hAnsi="宋体" w:eastAsia="宋体" w:cs="宋体"/>
          <w:snapToGrid w:val="0"/>
          <w:kern w:val="2"/>
          <w:sz w:val="24"/>
          <w:szCs w:val="24"/>
          <w:highlight w:val="none"/>
        </w:rPr>
        <w:t>(</w:t>
      </w:r>
      <w:r>
        <w:rPr>
          <w:rFonts w:hint="eastAsia" w:ascii="宋体" w:hAnsi="宋体" w:eastAsia="宋体" w:cs="宋体"/>
          <w:snapToGrid w:val="0"/>
          <w:kern w:val="2"/>
          <w:sz w:val="24"/>
          <w:szCs w:val="24"/>
          <w:highlight w:val="none"/>
          <w:lang w:val="en-US" w:eastAsia="zh-CN"/>
        </w:rPr>
        <w:t>4</w:t>
      </w:r>
      <w:r>
        <w:rPr>
          <w:rFonts w:hint="eastAsia" w:ascii="宋体" w:hAnsi="宋体" w:eastAsia="宋体" w:cs="宋体"/>
          <w:snapToGrid w:val="0"/>
          <w:kern w:val="2"/>
          <w:sz w:val="24"/>
          <w:szCs w:val="24"/>
          <w:highlight w:val="none"/>
        </w:rPr>
        <w:t>）竞标人所提供的所有服务均须满足本竞争性</w:t>
      </w:r>
      <w:r>
        <w:rPr>
          <w:rFonts w:hint="eastAsia" w:ascii="宋体" w:hAnsi="宋体" w:eastAsia="宋体" w:cs="宋体"/>
          <w:snapToGrid w:val="0"/>
          <w:kern w:val="2"/>
          <w:sz w:val="24"/>
          <w:szCs w:val="24"/>
          <w:highlight w:val="none"/>
          <w:lang w:eastAsia="zh-CN"/>
        </w:rPr>
        <w:t>采购文件</w:t>
      </w:r>
      <w:r>
        <w:rPr>
          <w:rFonts w:hint="eastAsia" w:ascii="宋体" w:hAnsi="宋体" w:eastAsia="宋体" w:cs="宋体"/>
          <w:snapToGrid w:val="0"/>
          <w:kern w:val="2"/>
          <w:sz w:val="24"/>
          <w:szCs w:val="24"/>
          <w:highlight w:val="none"/>
        </w:rPr>
        <w:t>要求并符合国家服务的有关服务标准，严格按照国家、省、市法律法规要求开展</w:t>
      </w:r>
      <w:r>
        <w:rPr>
          <w:rFonts w:hint="eastAsia" w:ascii="宋体" w:hAnsi="宋体" w:eastAsia="宋体" w:cs="宋体"/>
          <w:snapToGrid w:val="0"/>
          <w:kern w:val="2"/>
          <w:sz w:val="24"/>
          <w:szCs w:val="24"/>
          <w:highlight w:val="none"/>
          <w:lang w:val="en-US" w:eastAsia="zh-CN"/>
        </w:rPr>
        <w:t>边角地、临时用地土地复垦分户测量</w:t>
      </w:r>
      <w:r>
        <w:rPr>
          <w:rFonts w:hint="eastAsia" w:ascii="宋体" w:hAnsi="宋体" w:eastAsia="宋体" w:cs="宋体"/>
          <w:snapToGrid w:val="0"/>
          <w:kern w:val="2"/>
          <w:sz w:val="24"/>
          <w:szCs w:val="24"/>
          <w:highlight w:val="none"/>
        </w:rPr>
        <w:t>工作，确保科学合理。</w:t>
      </w:r>
    </w:p>
    <w:p w14:paraId="383EF07D">
      <w:pPr>
        <w:keepNext w:val="0"/>
        <w:keepLines w:val="0"/>
        <w:pageBreakBefore w:val="0"/>
        <w:widowControl w:val="0"/>
        <w:kinsoku/>
        <w:wordWrap/>
        <w:overflowPunct/>
        <w:topLinePunct w:val="0"/>
        <w:autoSpaceDE w:val="0"/>
        <w:autoSpaceDN w:val="0"/>
        <w:bidi w:val="0"/>
        <w:adjustRightInd w:val="0"/>
        <w:snapToGrid/>
        <w:spacing w:before="240" w:beforeLines="100" w:after="240" w:afterLines="100" w:line="360" w:lineRule="auto"/>
        <w:ind w:right="210" w:rightChars="100" w:firstLine="480" w:firstLineChars="200"/>
        <w:textAlignment w:val="auto"/>
        <w:rPr>
          <w:rFonts w:hint="eastAsia" w:ascii="宋体" w:hAnsi="宋体" w:eastAsia="宋体" w:cs="宋体"/>
          <w:snapToGrid w:val="0"/>
          <w:kern w:val="2"/>
          <w:sz w:val="24"/>
          <w:szCs w:val="24"/>
          <w:highlight w:val="none"/>
        </w:rPr>
      </w:pPr>
      <w:r>
        <w:rPr>
          <w:rFonts w:ascii="宋体" w:hAnsi="宋体" w:eastAsia="宋体" w:cs="宋体"/>
          <w:snapToGrid w:val="0"/>
          <w:kern w:val="2"/>
          <w:sz w:val="24"/>
          <w:szCs w:val="24"/>
          <w:highlight w:val="none"/>
        </w:rPr>
        <w:t>(</w:t>
      </w:r>
      <w:r>
        <w:rPr>
          <w:rFonts w:hint="eastAsia" w:ascii="宋体" w:hAnsi="宋体" w:eastAsia="宋体" w:cs="宋体"/>
          <w:snapToGrid w:val="0"/>
          <w:kern w:val="2"/>
          <w:sz w:val="24"/>
          <w:szCs w:val="24"/>
          <w:highlight w:val="none"/>
          <w:lang w:val="en-US" w:eastAsia="zh-CN"/>
        </w:rPr>
        <w:t>5</w:t>
      </w:r>
      <w:r>
        <w:rPr>
          <w:rFonts w:hint="eastAsia" w:ascii="宋体" w:hAnsi="宋体" w:eastAsia="宋体" w:cs="宋体"/>
          <w:snapToGrid w:val="0"/>
          <w:kern w:val="2"/>
          <w:sz w:val="24"/>
          <w:szCs w:val="24"/>
          <w:highlight w:val="none"/>
        </w:rPr>
        <w:t>）服务内容中的报告须满足本项目评审的要求，成交人须配合业主完成本项目调整用地报批工作。</w:t>
      </w:r>
    </w:p>
    <w:p w14:paraId="09726FF2">
      <w:pPr>
        <w:keepNext w:val="0"/>
        <w:keepLines w:val="0"/>
        <w:pageBreakBefore w:val="0"/>
        <w:widowControl w:val="0"/>
        <w:kinsoku/>
        <w:wordWrap/>
        <w:overflowPunct/>
        <w:topLinePunct w:val="0"/>
        <w:autoSpaceDE w:val="0"/>
        <w:autoSpaceDN w:val="0"/>
        <w:bidi w:val="0"/>
        <w:adjustRightInd w:val="0"/>
        <w:snapToGrid/>
        <w:spacing w:before="240" w:beforeLines="100" w:after="240" w:afterLines="100" w:line="360" w:lineRule="auto"/>
        <w:ind w:right="210" w:rightChars="100" w:firstLine="480" w:firstLineChars="200"/>
        <w:textAlignment w:val="auto"/>
        <w:rPr>
          <w:rFonts w:hint="default" w:ascii="宋体" w:hAnsi="宋体" w:eastAsia="宋体" w:cs="宋体"/>
          <w:b/>
          <w:bCs/>
          <w:snapToGrid w:val="0"/>
          <w:kern w:val="2"/>
          <w:sz w:val="24"/>
          <w:szCs w:val="24"/>
          <w:highlight w:val="none"/>
          <w:lang w:val="en-US" w:eastAsia="zh-CN"/>
        </w:rPr>
      </w:pPr>
      <w:r>
        <w:rPr>
          <w:rFonts w:ascii="宋体" w:hAnsi="宋体" w:eastAsia="宋体" w:cs="宋体"/>
          <w:snapToGrid w:val="0"/>
          <w:kern w:val="2"/>
          <w:sz w:val="24"/>
          <w:szCs w:val="24"/>
          <w:highlight w:val="none"/>
        </w:rPr>
        <w:t>(</w:t>
      </w:r>
      <w:r>
        <w:rPr>
          <w:rFonts w:hint="eastAsia" w:ascii="宋体" w:hAnsi="宋体" w:eastAsia="宋体" w:cs="宋体"/>
          <w:snapToGrid w:val="0"/>
          <w:kern w:val="2"/>
          <w:sz w:val="24"/>
          <w:szCs w:val="24"/>
          <w:highlight w:val="none"/>
          <w:lang w:val="en-US" w:eastAsia="zh-CN"/>
        </w:rPr>
        <w:t>6</w:t>
      </w:r>
      <w:r>
        <w:rPr>
          <w:rFonts w:hint="eastAsia" w:ascii="宋体" w:hAnsi="宋体" w:eastAsia="宋体" w:cs="宋体"/>
          <w:snapToGrid w:val="0"/>
          <w:kern w:val="2"/>
          <w:sz w:val="24"/>
          <w:szCs w:val="24"/>
          <w:highlight w:val="none"/>
        </w:rPr>
        <w:t>）成交人须接受采购人临时安排的与本项目有关的工作。</w:t>
      </w:r>
    </w:p>
    <w:p w14:paraId="2AB1F50F">
      <w:pPr>
        <w:numPr>
          <w:ilvl w:val="0"/>
          <w:numId w:val="0"/>
        </w:numPr>
        <w:spacing w:line="240" w:lineRule="auto"/>
        <w:ind w:right="0" w:rightChars="0"/>
        <w:rPr>
          <w:rFonts w:hint="eastAsia" w:ascii="宋体" w:hAnsi="宋体" w:eastAsia="宋体" w:cs="宋体"/>
          <w:b/>
          <w:bCs/>
          <w:snapToGrid w:val="0"/>
          <w:kern w:val="2"/>
          <w:sz w:val="24"/>
          <w:szCs w:val="24"/>
          <w:highlight w:val="none"/>
          <w:lang w:val="en-US" w:eastAsia="zh-CN"/>
        </w:rPr>
      </w:pPr>
      <w:r>
        <w:rPr>
          <w:rFonts w:hint="eastAsia" w:ascii="宋体" w:hAnsi="宋体" w:eastAsia="宋体" w:cs="宋体"/>
          <w:b/>
          <w:bCs/>
          <w:snapToGrid w:val="0"/>
          <w:kern w:val="2"/>
          <w:sz w:val="24"/>
          <w:szCs w:val="24"/>
          <w:highlight w:val="none"/>
          <w:lang w:val="en-US" w:eastAsia="zh-CN"/>
        </w:rPr>
        <w:t>四、成果要求</w:t>
      </w:r>
    </w:p>
    <w:p w14:paraId="6FC6F913">
      <w:pPr>
        <w:keepNext w:val="0"/>
        <w:keepLines w:val="0"/>
        <w:pageBreakBefore w:val="0"/>
        <w:widowControl w:val="0"/>
        <w:kinsoku/>
        <w:wordWrap/>
        <w:overflowPunct/>
        <w:topLinePunct w:val="0"/>
        <w:autoSpaceDE w:val="0"/>
        <w:autoSpaceDN w:val="0"/>
        <w:bidi w:val="0"/>
        <w:adjustRightInd w:val="0"/>
        <w:snapToGrid/>
        <w:spacing w:before="240" w:beforeLines="100" w:after="240" w:afterLines="100" w:line="360" w:lineRule="auto"/>
        <w:ind w:right="210" w:rightChars="100" w:firstLine="480" w:firstLineChars="200"/>
        <w:textAlignment w:val="auto"/>
        <w:rPr>
          <w:rFonts w:hint="eastAsia" w:ascii="宋体" w:hAnsi="宋体" w:eastAsia="宋体" w:cs="宋体"/>
          <w:snapToGrid w:val="0"/>
          <w:kern w:val="2"/>
          <w:sz w:val="24"/>
          <w:szCs w:val="24"/>
          <w:highlight w:val="none"/>
        </w:rPr>
      </w:pPr>
      <w:r>
        <w:rPr>
          <w:rFonts w:hint="eastAsia" w:ascii="宋体" w:hAnsi="宋体" w:eastAsia="宋体" w:cs="宋体"/>
          <w:snapToGrid w:val="0"/>
          <w:kern w:val="2"/>
          <w:sz w:val="24"/>
          <w:szCs w:val="24"/>
          <w:highlight w:val="none"/>
          <w:lang w:val="en-US" w:eastAsia="zh-CN"/>
        </w:rPr>
        <w:t>1、</w:t>
      </w:r>
      <w:r>
        <w:rPr>
          <w:rFonts w:hint="eastAsia" w:ascii="宋体" w:hAnsi="宋体" w:eastAsia="宋体" w:cs="宋体"/>
          <w:snapToGrid w:val="0"/>
          <w:kern w:val="2"/>
          <w:sz w:val="24"/>
          <w:szCs w:val="24"/>
          <w:highlight w:val="none"/>
        </w:rPr>
        <w:t>成果形式：成果应包含文字、表格、图纸、矢量数据等。成果的表达清晰、准确、规范，成果文件及相关知识产权最终归业主所有。</w:t>
      </w:r>
    </w:p>
    <w:p w14:paraId="5D8E4FE2">
      <w:pPr>
        <w:keepNext w:val="0"/>
        <w:keepLines w:val="0"/>
        <w:pageBreakBefore w:val="0"/>
        <w:widowControl w:val="0"/>
        <w:kinsoku/>
        <w:wordWrap/>
        <w:overflowPunct/>
        <w:topLinePunct w:val="0"/>
        <w:autoSpaceDE w:val="0"/>
        <w:autoSpaceDN w:val="0"/>
        <w:bidi w:val="0"/>
        <w:adjustRightInd w:val="0"/>
        <w:snapToGrid/>
        <w:spacing w:before="240" w:beforeLines="100" w:after="240" w:afterLines="100" w:line="360" w:lineRule="auto"/>
        <w:ind w:right="210" w:rightChars="100" w:firstLine="480" w:firstLineChars="200"/>
        <w:textAlignment w:val="auto"/>
        <w:rPr>
          <w:rFonts w:hint="eastAsia" w:ascii="宋体" w:hAnsi="宋体" w:eastAsia="宋体" w:cs="宋体"/>
          <w:snapToGrid w:val="0"/>
          <w:kern w:val="2"/>
          <w:sz w:val="24"/>
          <w:szCs w:val="24"/>
          <w:highlight w:val="none"/>
          <w:lang w:val="en-US" w:eastAsia="zh-CN"/>
        </w:rPr>
      </w:pPr>
      <w:r>
        <w:rPr>
          <w:rFonts w:hint="eastAsia" w:ascii="宋体" w:hAnsi="宋体" w:eastAsia="宋体" w:cs="宋体"/>
          <w:snapToGrid w:val="0"/>
          <w:kern w:val="2"/>
          <w:sz w:val="24"/>
          <w:szCs w:val="24"/>
          <w:highlight w:val="none"/>
          <w:lang w:val="en-US" w:eastAsia="zh-CN"/>
        </w:rPr>
        <w:t>2、技术服务质量及成果要求： 最终提交成果资料符合档案要求：按照水办【2021】200号文《水利部关于印发水利工程建设项目档案管理规定的通知》要求及相关行业规程规范等要求，提供满足甲方要求的完整档案，纸质档案两套，第一套为正本、原件（含底稿、原始记录），第二套可含复制件（与原件的内容一致）、声像档案一套、一套电子档案为加盖公章后的PDF格式。乙方各阶段成果的内容及深度还应达到甲方的要求。</w:t>
      </w:r>
    </w:p>
    <w:p w14:paraId="5671704E">
      <w:pPr>
        <w:keepNext w:val="0"/>
        <w:keepLines w:val="0"/>
        <w:pageBreakBefore w:val="0"/>
        <w:widowControl w:val="0"/>
        <w:kinsoku/>
        <w:wordWrap/>
        <w:overflowPunct/>
        <w:topLinePunct w:val="0"/>
        <w:autoSpaceDE w:val="0"/>
        <w:autoSpaceDN w:val="0"/>
        <w:bidi w:val="0"/>
        <w:adjustRightInd w:val="0"/>
        <w:snapToGrid/>
        <w:spacing w:before="240" w:beforeLines="100" w:after="240" w:afterLines="100" w:line="360" w:lineRule="auto"/>
        <w:ind w:right="210" w:rightChars="100" w:firstLine="480" w:firstLineChars="200"/>
        <w:textAlignment w:val="auto"/>
        <w:rPr>
          <w:rFonts w:hint="eastAsia" w:ascii="宋体" w:hAnsi="宋体" w:eastAsia="宋体" w:cs="宋体"/>
          <w:snapToGrid w:val="0"/>
          <w:kern w:val="2"/>
          <w:sz w:val="24"/>
          <w:szCs w:val="24"/>
          <w:highlight w:val="none"/>
          <w:lang w:val="en-US" w:eastAsia="zh-CN"/>
        </w:rPr>
      </w:pPr>
      <w:r>
        <w:rPr>
          <w:rFonts w:hint="eastAsia" w:ascii="宋体" w:hAnsi="宋体" w:eastAsia="宋体" w:cs="宋体"/>
          <w:snapToGrid w:val="0"/>
          <w:kern w:val="2"/>
          <w:sz w:val="24"/>
          <w:szCs w:val="24"/>
          <w:highlight w:val="none"/>
          <w:lang w:val="en-US" w:eastAsia="zh-CN"/>
        </w:rPr>
        <w:t>3、符合国家、行业相关规范及标准要求。</w:t>
      </w:r>
    </w:p>
    <w:p w14:paraId="51110282">
      <w:pPr>
        <w:numPr>
          <w:ilvl w:val="0"/>
          <w:numId w:val="0"/>
        </w:numPr>
        <w:spacing w:line="240" w:lineRule="auto"/>
        <w:ind w:right="0" w:rightChars="0"/>
        <w:rPr>
          <w:rFonts w:hint="eastAsia" w:ascii="宋体" w:hAnsi="宋体" w:eastAsia="宋体" w:cs="宋体"/>
          <w:b/>
          <w:bCs/>
          <w:snapToGrid w:val="0"/>
          <w:kern w:val="2"/>
          <w:sz w:val="24"/>
          <w:szCs w:val="24"/>
          <w:highlight w:val="none"/>
          <w:lang w:val="en-US" w:eastAsia="zh-CN"/>
        </w:rPr>
      </w:pPr>
      <w:r>
        <w:rPr>
          <w:rFonts w:hint="eastAsia" w:ascii="宋体" w:hAnsi="宋体" w:eastAsia="宋体" w:cs="宋体"/>
          <w:b/>
          <w:bCs/>
          <w:snapToGrid w:val="0"/>
          <w:kern w:val="2"/>
          <w:sz w:val="24"/>
          <w:szCs w:val="24"/>
          <w:highlight w:val="none"/>
          <w:lang w:val="en-US" w:eastAsia="zh-CN"/>
        </w:rPr>
        <w:t>五、竞标要求</w:t>
      </w:r>
    </w:p>
    <w:p w14:paraId="57D22E58">
      <w:pPr>
        <w:keepNext w:val="0"/>
        <w:keepLines w:val="0"/>
        <w:pageBreakBefore w:val="0"/>
        <w:widowControl w:val="0"/>
        <w:kinsoku/>
        <w:wordWrap/>
        <w:overflowPunct/>
        <w:topLinePunct w:val="0"/>
        <w:autoSpaceDE w:val="0"/>
        <w:autoSpaceDN w:val="0"/>
        <w:bidi w:val="0"/>
        <w:adjustRightInd w:val="0"/>
        <w:snapToGrid/>
        <w:spacing w:before="240" w:beforeLines="100" w:after="240" w:afterLines="100" w:line="360" w:lineRule="auto"/>
        <w:ind w:right="210" w:rightChars="100" w:firstLine="480" w:firstLineChars="200"/>
        <w:textAlignment w:val="auto"/>
        <w:rPr>
          <w:rFonts w:hint="eastAsia" w:ascii="宋体" w:hAnsi="宋体" w:eastAsia="宋体" w:cs="宋体"/>
          <w:snapToGrid w:val="0"/>
          <w:kern w:val="2"/>
          <w:sz w:val="24"/>
          <w:szCs w:val="24"/>
          <w:highlight w:val="none"/>
        </w:rPr>
      </w:pPr>
      <w:r>
        <w:rPr>
          <w:rFonts w:ascii="宋体" w:hAnsi="宋体" w:eastAsia="宋体" w:cs="宋体"/>
          <w:snapToGrid w:val="0"/>
          <w:kern w:val="2"/>
          <w:sz w:val="24"/>
          <w:szCs w:val="24"/>
          <w:highlight w:val="none"/>
        </w:rPr>
        <w:t>(1</w:t>
      </w:r>
      <w:r>
        <w:rPr>
          <w:rFonts w:hint="eastAsia" w:ascii="宋体" w:hAnsi="宋体" w:eastAsia="宋体" w:cs="宋体"/>
          <w:snapToGrid w:val="0"/>
          <w:kern w:val="2"/>
          <w:sz w:val="24"/>
          <w:szCs w:val="24"/>
          <w:highlight w:val="none"/>
        </w:rPr>
        <w:t>）竞标人须满足采购项目的服务要求并作为评审依据;竞标响应服务内容等于或高于本</w:t>
      </w:r>
      <w:r>
        <w:rPr>
          <w:rFonts w:hint="eastAsia" w:ascii="宋体" w:hAnsi="宋体" w:eastAsia="宋体" w:cs="宋体"/>
          <w:snapToGrid w:val="0"/>
          <w:kern w:val="2"/>
          <w:sz w:val="24"/>
          <w:szCs w:val="24"/>
          <w:highlight w:val="none"/>
          <w:lang w:eastAsia="zh-CN"/>
        </w:rPr>
        <w:t>采购文件</w:t>
      </w:r>
      <w:r>
        <w:rPr>
          <w:rFonts w:hint="eastAsia" w:ascii="宋体" w:hAnsi="宋体" w:eastAsia="宋体" w:cs="宋体"/>
          <w:snapToGrid w:val="0"/>
          <w:kern w:val="2"/>
          <w:sz w:val="24"/>
          <w:szCs w:val="24"/>
          <w:highlight w:val="none"/>
        </w:rPr>
        <w:t>要求的，都视作满足</w:t>
      </w:r>
      <w:r>
        <w:rPr>
          <w:rFonts w:hint="eastAsia" w:ascii="宋体" w:hAnsi="宋体" w:eastAsia="宋体" w:cs="宋体"/>
          <w:snapToGrid w:val="0"/>
          <w:kern w:val="2"/>
          <w:sz w:val="24"/>
          <w:szCs w:val="24"/>
          <w:highlight w:val="none"/>
          <w:lang w:eastAsia="zh-CN"/>
        </w:rPr>
        <w:t>采购文件</w:t>
      </w:r>
      <w:r>
        <w:rPr>
          <w:rFonts w:hint="eastAsia" w:ascii="宋体" w:hAnsi="宋体" w:eastAsia="宋体" w:cs="宋体"/>
          <w:snapToGrid w:val="0"/>
          <w:kern w:val="2"/>
          <w:sz w:val="24"/>
          <w:szCs w:val="24"/>
          <w:highlight w:val="none"/>
        </w:rPr>
        <w:t>的要求。</w:t>
      </w:r>
    </w:p>
    <w:p w14:paraId="6DD7BD29">
      <w:pPr>
        <w:keepNext w:val="0"/>
        <w:keepLines w:val="0"/>
        <w:pageBreakBefore w:val="0"/>
        <w:widowControl w:val="0"/>
        <w:kinsoku/>
        <w:wordWrap/>
        <w:overflowPunct/>
        <w:topLinePunct w:val="0"/>
        <w:autoSpaceDE w:val="0"/>
        <w:autoSpaceDN w:val="0"/>
        <w:bidi w:val="0"/>
        <w:adjustRightInd w:val="0"/>
        <w:snapToGrid/>
        <w:spacing w:before="240" w:beforeLines="100" w:after="240" w:afterLines="100" w:line="360" w:lineRule="auto"/>
        <w:ind w:right="210" w:rightChars="100" w:firstLine="480" w:firstLineChars="200"/>
        <w:textAlignment w:val="auto"/>
        <w:rPr>
          <w:rFonts w:hint="eastAsia" w:ascii="宋体" w:hAnsi="宋体" w:eastAsia="宋体" w:cs="宋体"/>
          <w:snapToGrid w:val="0"/>
          <w:kern w:val="2"/>
          <w:sz w:val="24"/>
          <w:szCs w:val="24"/>
          <w:highlight w:val="none"/>
        </w:rPr>
      </w:pPr>
      <w:r>
        <w:rPr>
          <w:rFonts w:ascii="宋体" w:hAnsi="宋体" w:eastAsia="宋体" w:cs="宋体"/>
          <w:snapToGrid w:val="0"/>
          <w:kern w:val="2"/>
          <w:sz w:val="24"/>
          <w:szCs w:val="24"/>
          <w:highlight w:val="none"/>
        </w:rPr>
        <w:t>(2</w:t>
      </w:r>
      <w:r>
        <w:rPr>
          <w:rFonts w:hint="eastAsia" w:ascii="宋体" w:hAnsi="宋体" w:eastAsia="宋体" w:cs="宋体"/>
          <w:snapToGrid w:val="0"/>
          <w:kern w:val="2"/>
          <w:sz w:val="24"/>
          <w:szCs w:val="24"/>
          <w:highlight w:val="none"/>
        </w:rPr>
        <w:t>）竞标人应对文件规定的服务要求逐项做出响应。</w:t>
      </w:r>
    </w:p>
    <w:p w14:paraId="663D2F12">
      <w:pPr>
        <w:spacing w:before="240" w:after="240" w:line="240" w:lineRule="auto"/>
        <w:ind w:left="0" w:leftChars="0" w:right="0" w:rightChars="0"/>
        <w:rPr>
          <w:rFonts w:hint="default" w:ascii="宋体" w:hAnsi="宋体" w:eastAsia="宋体" w:cs="宋体"/>
          <w:b/>
          <w:bCs/>
          <w:snapToGrid w:val="0"/>
          <w:kern w:val="2"/>
          <w:sz w:val="24"/>
          <w:szCs w:val="24"/>
          <w:highlight w:val="none"/>
          <w:lang w:val="en-US" w:eastAsia="zh-CN"/>
        </w:rPr>
      </w:pPr>
      <w:r>
        <w:rPr>
          <w:rFonts w:hint="eastAsia" w:ascii="宋体" w:hAnsi="宋体" w:eastAsia="宋体" w:cs="宋体"/>
          <w:b/>
          <w:bCs/>
          <w:snapToGrid w:val="0"/>
          <w:kern w:val="2"/>
          <w:sz w:val="24"/>
          <w:szCs w:val="24"/>
          <w:highlight w:val="none"/>
          <w:lang w:val="en-US" w:eastAsia="zh-CN"/>
        </w:rPr>
        <w:t>六</w:t>
      </w:r>
      <w:r>
        <w:rPr>
          <w:rFonts w:hint="eastAsia" w:ascii="宋体" w:hAnsi="宋体" w:eastAsia="宋体" w:cs="宋体"/>
          <w:b/>
          <w:bCs/>
          <w:snapToGrid w:val="0"/>
          <w:kern w:val="2"/>
          <w:sz w:val="24"/>
          <w:szCs w:val="24"/>
          <w:highlight w:val="none"/>
        </w:rPr>
        <w:t>、其他要求</w:t>
      </w:r>
    </w:p>
    <w:p w14:paraId="6018E9EC">
      <w:pPr>
        <w:keepNext w:val="0"/>
        <w:keepLines w:val="0"/>
        <w:pageBreakBefore w:val="0"/>
        <w:widowControl w:val="0"/>
        <w:kinsoku/>
        <w:wordWrap/>
        <w:overflowPunct/>
        <w:topLinePunct w:val="0"/>
        <w:autoSpaceDE w:val="0"/>
        <w:autoSpaceDN w:val="0"/>
        <w:bidi w:val="0"/>
        <w:adjustRightInd w:val="0"/>
        <w:snapToGrid/>
        <w:spacing w:before="240" w:beforeLines="100" w:after="240" w:afterLines="100" w:line="360" w:lineRule="auto"/>
        <w:ind w:right="210" w:rightChars="100" w:firstLine="480" w:firstLineChars="200"/>
        <w:textAlignment w:val="auto"/>
        <w:rPr>
          <w:rFonts w:hint="eastAsia" w:ascii="宋体" w:hAnsi="宋体" w:eastAsia="宋体" w:cs="宋体"/>
          <w:snapToGrid w:val="0"/>
          <w:kern w:val="2"/>
          <w:sz w:val="24"/>
          <w:szCs w:val="24"/>
          <w:highlight w:val="none"/>
        </w:rPr>
      </w:pPr>
      <w:r>
        <w:rPr>
          <w:rFonts w:ascii="宋体" w:hAnsi="宋体" w:eastAsia="宋体" w:cs="宋体"/>
          <w:snapToGrid w:val="0"/>
          <w:kern w:val="2"/>
          <w:sz w:val="24"/>
          <w:szCs w:val="24"/>
          <w:highlight w:val="none"/>
        </w:rPr>
        <w:t>1</w:t>
      </w:r>
      <w:r>
        <w:rPr>
          <w:rFonts w:hint="eastAsia" w:ascii="宋体" w:hAnsi="宋体" w:eastAsia="宋体" w:cs="宋体"/>
          <w:snapToGrid w:val="0"/>
          <w:kern w:val="2"/>
          <w:sz w:val="24"/>
          <w:szCs w:val="24"/>
          <w:highlight w:val="none"/>
        </w:rPr>
        <w:t>、本项目实施地现场情况由供应商自行踏勘，业主不组织现场踏勘，供应商如未踏勘，视为</w:t>
      </w:r>
      <w:r>
        <w:rPr>
          <w:rFonts w:hint="eastAsia" w:ascii="宋体" w:hAnsi="宋体" w:cs="宋体"/>
          <w:snapToGrid w:val="0"/>
          <w:kern w:val="2"/>
          <w:sz w:val="24"/>
          <w:szCs w:val="24"/>
          <w:highlight w:val="none"/>
          <w:lang w:val="en-US" w:eastAsia="zh-CN"/>
        </w:rPr>
        <w:t>已</w:t>
      </w:r>
      <w:r>
        <w:rPr>
          <w:rFonts w:hint="eastAsia" w:ascii="宋体" w:hAnsi="宋体" w:eastAsia="宋体" w:cs="宋体"/>
          <w:snapToGrid w:val="0"/>
          <w:kern w:val="2"/>
          <w:sz w:val="24"/>
          <w:szCs w:val="24"/>
          <w:highlight w:val="none"/>
        </w:rPr>
        <w:t>了解现场情况。</w:t>
      </w:r>
    </w:p>
    <w:p w14:paraId="5D3E72F5">
      <w:pPr>
        <w:keepNext w:val="0"/>
        <w:keepLines w:val="0"/>
        <w:pageBreakBefore w:val="0"/>
        <w:widowControl w:val="0"/>
        <w:kinsoku/>
        <w:wordWrap/>
        <w:overflowPunct/>
        <w:topLinePunct w:val="0"/>
        <w:autoSpaceDE w:val="0"/>
        <w:autoSpaceDN w:val="0"/>
        <w:bidi w:val="0"/>
        <w:adjustRightInd w:val="0"/>
        <w:snapToGrid/>
        <w:spacing w:before="240" w:beforeLines="100" w:after="240" w:afterLines="100" w:line="360" w:lineRule="auto"/>
        <w:ind w:right="210" w:rightChars="100" w:firstLine="480" w:firstLineChars="200"/>
        <w:textAlignment w:val="auto"/>
        <w:rPr>
          <w:rFonts w:hint="eastAsia" w:ascii="宋体" w:hAnsi="宋体" w:eastAsia="宋体" w:cs="宋体"/>
          <w:snapToGrid w:val="0"/>
          <w:kern w:val="2"/>
          <w:sz w:val="24"/>
          <w:szCs w:val="24"/>
          <w:highlight w:val="none"/>
        </w:rPr>
      </w:pPr>
      <w:r>
        <w:rPr>
          <w:rFonts w:ascii="宋体" w:hAnsi="宋体" w:eastAsia="宋体" w:cs="宋体"/>
          <w:snapToGrid w:val="0"/>
          <w:kern w:val="2"/>
          <w:sz w:val="24"/>
          <w:szCs w:val="24"/>
          <w:highlight w:val="none"/>
        </w:rPr>
        <w:t>2</w:t>
      </w:r>
      <w:r>
        <w:rPr>
          <w:rFonts w:hint="eastAsia" w:ascii="宋体" w:hAnsi="宋体" w:eastAsia="宋体" w:cs="宋体"/>
          <w:snapToGrid w:val="0"/>
          <w:kern w:val="2"/>
          <w:sz w:val="24"/>
          <w:szCs w:val="24"/>
          <w:highlight w:val="none"/>
        </w:rPr>
        <w:t>、在成果运用过程中，供应商应成立专门工作小组，在接到用户请求后，提供快捷、周到、规范的服务。</w:t>
      </w:r>
    </w:p>
    <w:p w14:paraId="73B924C5">
      <w:pPr>
        <w:keepNext w:val="0"/>
        <w:keepLines w:val="0"/>
        <w:pageBreakBefore w:val="0"/>
        <w:widowControl w:val="0"/>
        <w:kinsoku/>
        <w:wordWrap/>
        <w:overflowPunct/>
        <w:topLinePunct w:val="0"/>
        <w:autoSpaceDE w:val="0"/>
        <w:autoSpaceDN w:val="0"/>
        <w:bidi w:val="0"/>
        <w:adjustRightInd w:val="0"/>
        <w:snapToGrid/>
        <w:spacing w:before="240" w:after="240" w:line="360" w:lineRule="auto"/>
        <w:ind w:right="0" w:rightChars="0" w:firstLine="480" w:firstLineChars="200"/>
        <w:textAlignment w:val="auto"/>
        <w:rPr>
          <w:rFonts w:hint="eastAsia" w:ascii="宋体" w:hAnsi="宋体" w:eastAsia="宋体" w:cs="宋体"/>
          <w:snapToGrid w:val="0"/>
          <w:kern w:val="2"/>
          <w:sz w:val="24"/>
          <w:szCs w:val="24"/>
          <w:highlight w:val="none"/>
        </w:rPr>
      </w:pPr>
      <w:r>
        <w:rPr>
          <w:rFonts w:ascii="宋体" w:hAnsi="宋体" w:eastAsia="宋体" w:cs="宋体"/>
          <w:snapToGrid w:val="0"/>
          <w:kern w:val="2"/>
          <w:sz w:val="24"/>
          <w:szCs w:val="24"/>
          <w:highlight w:val="none"/>
        </w:rPr>
        <w:t>3</w:t>
      </w:r>
      <w:r>
        <w:rPr>
          <w:rFonts w:hint="eastAsia" w:ascii="宋体" w:hAnsi="宋体" w:eastAsia="宋体" w:cs="宋体"/>
          <w:snapToGrid w:val="0"/>
          <w:kern w:val="2"/>
          <w:sz w:val="24"/>
          <w:szCs w:val="24"/>
          <w:highlight w:val="none"/>
        </w:rPr>
        <w:t>、派驻参与编制本项目负责人应对项目跟踪服务，及时响应采购方要求，提供全方位的技术支持，配合采购人完成与本项目有关的后期</w:t>
      </w:r>
      <w:r>
        <w:rPr>
          <w:rFonts w:hint="eastAsia" w:ascii="宋体" w:hAnsi="宋体" w:cs="宋体"/>
          <w:snapToGrid w:val="0"/>
          <w:kern w:val="2"/>
          <w:sz w:val="24"/>
          <w:szCs w:val="24"/>
          <w:highlight w:val="none"/>
          <w:lang w:val="en-US" w:eastAsia="zh-CN"/>
        </w:rPr>
        <w:t>事宜</w:t>
      </w:r>
      <w:r>
        <w:rPr>
          <w:rFonts w:hint="eastAsia" w:ascii="宋体" w:hAnsi="宋体" w:eastAsia="宋体" w:cs="宋体"/>
          <w:snapToGrid w:val="0"/>
          <w:kern w:val="2"/>
          <w:sz w:val="24"/>
          <w:szCs w:val="24"/>
          <w:highlight w:val="none"/>
        </w:rPr>
        <w:t>。</w:t>
      </w:r>
    </w:p>
    <w:p w14:paraId="2558B1CF">
      <w:pPr>
        <w:spacing w:before="240" w:after="240" w:line="240" w:lineRule="auto"/>
        <w:ind w:left="0" w:leftChars="0" w:right="0" w:rightChars="0"/>
        <w:rPr>
          <w:rFonts w:hint="eastAsia" w:ascii="宋体" w:hAnsi="宋体" w:eastAsia="宋体" w:cs="宋体"/>
          <w:b/>
          <w:bCs/>
          <w:snapToGrid w:val="0"/>
          <w:kern w:val="2"/>
          <w:sz w:val="24"/>
          <w:szCs w:val="24"/>
          <w:highlight w:val="none"/>
        </w:rPr>
      </w:pPr>
      <w:r>
        <w:rPr>
          <w:rFonts w:hint="eastAsia" w:ascii="宋体" w:hAnsi="宋体" w:eastAsia="宋体" w:cs="宋体"/>
          <w:b/>
          <w:bCs/>
          <w:snapToGrid w:val="0"/>
          <w:kern w:val="2"/>
          <w:sz w:val="24"/>
          <w:szCs w:val="24"/>
          <w:highlight w:val="none"/>
          <w:lang w:val="en-US" w:eastAsia="zh-CN"/>
        </w:rPr>
        <w:t>七</w:t>
      </w:r>
      <w:r>
        <w:rPr>
          <w:rFonts w:hint="eastAsia" w:ascii="宋体" w:hAnsi="宋体" w:eastAsia="宋体" w:cs="宋体"/>
          <w:b/>
          <w:bCs/>
          <w:snapToGrid w:val="0"/>
          <w:kern w:val="2"/>
          <w:sz w:val="24"/>
          <w:szCs w:val="24"/>
          <w:highlight w:val="none"/>
        </w:rPr>
        <w:t>、报价要求</w:t>
      </w:r>
    </w:p>
    <w:p w14:paraId="29C774FA">
      <w:pPr>
        <w:keepNext w:val="0"/>
        <w:keepLines w:val="0"/>
        <w:pageBreakBefore w:val="0"/>
        <w:widowControl w:val="0"/>
        <w:kinsoku/>
        <w:wordWrap/>
        <w:overflowPunct/>
        <w:topLinePunct w:val="0"/>
        <w:autoSpaceDE w:val="0"/>
        <w:autoSpaceDN w:val="0"/>
        <w:bidi w:val="0"/>
        <w:adjustRightInd w:val="0"/>
        <w:snapToGrid/>
        <w:spacing w:before="240" w:after="240" w:line="360" w:lineRule="auto"/>
        <w:ind w:right="0" w:rightChars="0" w:firstLine="480" w:firstLineChars="200"/>
        <w:textAlignment w:val="auto"/>
        <w:rPr>
          <w:rFonts w:hint="eastAsia" w:ascii="宋体" w:hAnsi="宋体" w:eastAsia="宋体" w:cs="宋体"/>
          <w:snapToGrid w:val="0"/>
          <w:kern w:val="2"/>
          <w:sz w:val="24"/>
          <w:szCs w:val="24"/>
          <w:highlight w:val="none"/>
        </w:rPr>
      </w:pPr>
      <w:r>
        <w:rPr>
          <w:rFonts w:hint="eastAsia" w:ascii="宋体" w:hAnsi="宋体" w:eastAsia="宋体" w:cs="宋体"/>
          <w:snapToGrid w:val="0"/>
          <w:kern w:val="2"/>
          <w:sz w:val="24"/>
          <w:szCs w:val="24"/>
          <w:highlight w:val="none"/>
        </w:rPr>
        <w:t>1、本项目为服务采购项目，竞标报价是履行合同的最终价格，应包括完成本项目所有费用，合同执行过程中采购人不再另行支付任何费用;竞标报价估算错误等引起的风险由竞标人自行承担。</w:t>
      </w:r>
    </w:p>
    <w:p w14:paraId="1F218DF4">
      <w:pPr>
        <w:keepNext w:val="0"/>
        <w:keepLines w:val="0"/>
        <w:pageBreakBefore w:val="0"/>
        <w:widowControl w:val="0"/>
        <w:kinsoku/>
        <w:wordWrap/>
        <w:overflowPunct/>
        <w:topLinePunct w:val="0"/>
        <w:autoSpaceDE w:val="0"/>
        <w:autoSpaceDN w:val="0"/>
        <w:bidi w:val="0"/>
        <w:adjustRightInd w:val="0"/>
        <w:snapToGrid/>
        <w:spacing w:line="360" w:lineRule="auto"/>
        <w:ind w:right="0" w:rightChars="0" w:firstLine="480" w:firstLineChars="200"/>
        <w:textAlignment w:val="auto"/>
        <w:rPr>
          <w:rFonts w:hint="eastAsia" w:ascii="宋体" w:hAnsi="宋体" w:eastAsia="宋体" w:cs="宋体"/>
          <w:snapToGrid w:val="0"/>
          <w:kern w:val="2"/>
          <w:sz w:val="24"/>
          <w:szCs w:val="24"/>
          <w:highlight w:val="none"/>
          <w:lang w:val="en-US" w:eastAsia="zh-CN"/>
        </w:rPr>
      </w:pPr>
      <w:r>
        <w:rPr>
          <w:rFonts w:hint="eastAsia" w:ascii="宋体" w:hAnsi="宋体" w:eastAsia="宋体" w:cs="宋体"/>
          <w:snapToGrid w:val="0"/>
          <w:kern w:val="2"/>
          <w:sz w:val="24"/>
          <w:szCs w:val="24"/>
          <w:highlight w:val="none"/>
          <w:lang w:val="en-US" w:eastAsia="zh-CN"/>
        </w:rPr>
        <w:t>2、</w:t>
      </w:r>
      <w:r>
        <w:rPr>
          <w:rFonts w:hint="eastAsia" w:ascii="宋体" w:hAnsi="宋体" w:eastAsia="宋体" w:cs="宋体"/>
          <w:snapToGrid w:val="0"/>
          <w:kern w:val="2"/>
          <w:sz w:val="24"/>
          <w:szCs w:val="24"/>
          <w:highlight w:val="none"/>
        </w:rPr>
        <w:t>预算控制价</w:t>
      </w:r>
      <w:r>
        <w:rPr>
          <w:rFonts w:hint="eastAsia" w:ascii="宋体" w:hAnsi="宋体" w:eastAsia="宋体" w:cs="宋体"/>
          <w:snapToGrid w:val="0"/>
          <w:kern w:val="2"/>
          <w:sz w:val="24"/>
          <w:szCs w:val="24"/>
          <w:highlight w:val="none"/>
          <w:lang w:eastAsia="zh-CN"/>
        </w:rPr>
        <w:t>暂定</w:t>
      </w:r>
      <w:r>
        <w:rPr>
          <w:rFonts w:hint="eastAsia" w:ascii="宋体" w:hAnsi="宋体" w:eastAsia="宋体" w:cs="宋体"/>
          <w:snapToGrid w:val="0"/>
          <w:kern w:val="2"/>
          <w:sz w:val="24"/>
          <w:szCs w:val="24"/>
          <w:highlight w:val="none"/>
        </w:rPr>
        <w:t>金额：</w:t>
      </w:r>
      <w:r>
        <w:rPr>
          <w:rFonts w:hint="eastAsia" w:ascii="宋体" w:hAnsi="宋体" w:eastAsia="宋体" w:cs="宋体"/>
          <w:snapToGrid w:val="0"/>
          <w:kern w:val="2"/>
          <w:sz w:val="24"/>
          <w:szCs w:val="24"/>
          <w:highlight w:val="none"/>
          <w:lang w:val="en-US" w:eastAsia="zh-CN"/>
        </w:rPr>
        <w:t>边角地测量124000元（248元/亩，约500亩），临时用地土地复垦分户测量758400元（189.6元/亩，约4000亩），两项费用合计882400元。报价需分别报出各分项的单价及总价，具体结算金额按照实际完成工作量据实结算；</w:t>
      </w:r>
      <w:r>
        <w:rPr>
          <w:rFonts w:hint="eastAsia" w:ascii="宋体" w:hAnsi="宋体" w:eastAsia="宋体" w:cs="宋体"/>
          <w:snapToGrid w:val="0"/>
          <w:kern w:val="2"/>
          <w:sz w:val="24"/>
          <w:szCs w:val="24"/>
          <w:highlight w:val="none"/>
        </w:rPr>
        <w:t>竞标人报价需符合预算控制价要求，超出预算控制价的报价为无效竞标。</w:t>
      </w:r>
      <w:r>
        <w:rPr>
          <w:rFonts w:hint="eastAsia" w:ascii="宋体" w:hAnsi="宋体" w:eastAsia="宋体" w:cs="宋体"/>
          <w:snapToGrid w:val="0"/>
          <w:kern w:val="2"/>
          <w:sz w:val="24"/>
          <w:szCs w:val="24"/>
          <w:highlight w:val="none"/>
          <w:lang w:val="en-US" w:eastAsia="zh-CN"/>
        </w:rPr>
        <w:t>注：评标委员会认为竞标人的报价明显低于其他通过符合性审查竞标人的报价，有可能影响产品质量或者不能诚信履约的，应当要求其在评标现场合理的时间内提供书面说明，必要时提交相关证明材料；竞标人不能证明其报价合理性的，评标委员会应当将其作为无效竞标处理。</w:t>
      </w:r>
    </w:p>
    <w:p w14:paraId="79E7596C">
      <w:pPr>
        <w:keepNext w:val="0"/>
        <w:keepLines w:val="0"/>
        <w:pageBreakBefore w:val="0"/>
        <w:widowControl w:val="0"/>
        <w:kinsoku/>
        <w:wordWrap/>
        <w:overflowPunct/>
        <w:topLinePunct w:val="0"/>
        <w:autoSpaceDE w:val="0"/>
        <w:autoSpaceDN w:val="0"/>
        <w:bidi w:val="0"/>
        <w:adjustRightInd w:val="0"/>
        <w:snapToGrid/>
        <w:spacing w:line="360" w:lineRule="auto"/>
        <w:ind w:right="0" w:rightChars="0" w:firstLine="480" w:firstLineChars="200"/>
        <w:textAlignment w:val="auto"/>
        <w:rPr>
          <w:rFonts w:hint="eastAsia" w:ascii="宋体" w:hAnsi="宋体" w:eastAsia="宋体" w:cs="宋体"/>
          <w:snapToGrid w:val="0"/>
          <w:kern w:val="2"/>
          <w:sz w:val="24"/>
          <w:szCs w:val="24"/>
          <w:highlight w:val="none"/>
          <w:lang w:val="en-US" w:eastAsia="zh-CN"/>
        </w:rPr>
      </w:pPr>
      <w:r>
        <w:rPr>
          <w:rFonts w:hint="eastAsia" w:ascii="宋体" w:hAnsi="宋体" w:eastAsia="宋体" w:cs="宋体"/>
          <w:snapToGrid w:val="0"/>
          <w:kern w:val="2"/>
          <w:sz w:val="24"/>
          <w:szCs w:val="24"/>
          <w:highlight w:val="none"/>
          <w:lang w:val="en-US" w:eastAsia="zh-CN"/>
        </w:rPr>
        <w:t>供应商书面说明应当按照国家财务会计制度的规定要求，逐项就供应商提供的货物、工程和服务的主营业务成本（应根据供应商企业类型予以区别）、税金及附加、销售费用、管理费用、财务费用等成本构成事项详细陈述。</w:t>
      </w:r>
    </w:p>
    <w:p w14:paraId="2FB56DCD">
      <w:pPr>
        <w:keepNext w:val="0"/>
        <w:keepLines w:val="0"/>
        <w:pageBreakBefore w:val="0"/>
        <w:widowControl w:val="0"/>
        <w:kinsoku/>
        <w:wordWrap/>
        <w:overflowPunct/>
        <w:topLinePunct w:val="0"/>
        <w:autoSpaceDE w:val="0"/>
        <w:autoSpaceDN w:val="0"/>
        <w:bidi w:val="0"/>
        <w:adjustRightInd w:val="0"/>
        <w:snapToGrid/>
        <w:spacing w:line="360" w:lineRule="auto"/>
        <w:ind w:right="0" w:rightChars="0" w:firstLine="480" w:firstLineChars="200"/>
        <w:textAlignment w:val="auto"/>
        <w:rPr>
          <w:rFonts w:hint="eastAsia" w:ascii="宋体" w:hAnsi="宋体" w:eastAsia="宋体" w:cs="宋体"/>
          <w:snapToGrid w:val="0"/>
          <w:kern w:val="2"/>
          <w:sz w:val="24"/>
          <w:szCs w:val="24"/>
          <w:highlight w:val="none"/>
          <w:lang w:val="en-US" w:eastAsia="zh-CN"/>
        </w:rPr>
      </w:pPr>
      <w:r>
        <w:rPr>
          <w:rFonts w:hint="eastAsia" w:ascii="宋体" w:hAnsi="宋体" w:eastAsia="宋体" w:cs="宋体"/>
          <w:snapToGrid w:val="0"/>
          <w:kern w:val="2"/>
          <w:sz w:val="24"/>
          <w:szCs w:val="24"/>
          <w:highlight w:val="none"/>
          <w:lang w:val="en-US" w:eastAsia="zh-CN"/>
        </w:rPr>
        <w:t>供应商书面说明应当签字确认或者加盖公章，否则无效。书面说明的签字确认，供应商为法人的，由其法定代表人或者代理人签字确认；供应商为其他组织的，由其主要负责人或者代理人签字确认；供应商为自然人的，由其本人或者代理人签字确认。</w:t>
      </w:r>
    </w:p>
    <w:p w14:paraId="27FD6857">
      <w:pPr>
        <w:keepNext w:val="0"/>
        <w:keepLines w:val="0"/>
        <w:pageBreakBefore w:val="0"/>
        <w:widowControl w:val="0"/>
        <w:kinsoku/>
        <w:wordWrap/>
        <w:overflowPunct/>
        <w:topLinePunct w:val="0"/>
        <w:autoSpaceDE w:val="0"/>
        <w:autoSpaceDN w:val="0"/>
        <w:bidi w:val="0"/>
        <w:adjustRightInd w:val="0"/>
        <w:snapToGrid/>
        <w:spacing w:line="360" w:lineRule="auto"/>
        <w:ind w:right="0" w:rightChars="0" w:firstLine="480" w:firstLineChars="200"/>
        <w:textAlignment w:val="auto"/>
        <w:rPr>
          <w:rFonts w:hint="eastAsia" w:ascii="宋体" w:hAnsi="宋体" w:eastAsia="宋体" w:cs="宋体"/>
          <w:snapToGrid w:val="0"/>
          <w:kern w:val="2"/>
          <w:sz w:val="24"/>
          <w:szCs w:val="24"/>
          <w:highlight w:val="none"/>
          <w:lang w:val="en-US" w:eastAsia="zh-CN"/>
        </w:rPr>
      </w:pPr>
      <w:r>
        <w:rPr>
          <w:rFonts w:hint="eastAsia" w:ascii="宋体" w:hAnsi="宋体" w:eastAsia="宋体" w:cs="宋体"/>
          <w:snapToGrid w:val="0"/>
          <w:kern w:val="2"/>
          <w:sz w:val="24"/>
          <w:szCs w:val="24"/>
          <w:highlight w:val="none"/>
          <w:lang w:val="en-US" w:eastAsia="zh-CN"/>
        </w:rPr>
        <w:t>供应商提供书面说明后，评标委员会应当结合采购项目采购需求、专业实际情况、供应商财务状况报告、与其他供应商比较情况等就供应商书面说明进行审查评价。供应商拒绝或者变相拒绝提供有效书面说明或者书面说明不能证明其报价合理性的，评标委员会应当将其竞标文件作为无效处理。</w:t>
      </w:r>
    </w:p>
    <w:p w14:paraId="4682CC88">
      <w:pPr>
        <w:spacing w:before="240" w:after="240" w:line="240" w:lineRule="auto"/>
        <w:ind w:left="0" w:leftChars="0" w:right="0" w:rightChars="0"/>
        <w:rPr>
          <w:rFonts w:hint="eastAsia" w:ascii="宋体" w:hAnsi="宋体" w:eastAsia="宋体" w:cs="宋体"/>
          <w:b/>
          <w:bCs/>
          <w:snapToGrid w:val="0"/>
          <w:kern w:val="2"/>
          <w:sz w:val="24"/>
          <w:szCs w:val="24"/>
          <w:highlight w:val="none"/>
        </w:rPr>
      </w:pPr>
      <w:r>
        <w:rPr>
          <w:rFonts w:hint="eastAsia" w:ascii="宋体" w:hAnsi="宋体" w:eastAsia="宋体" w:cs="宋体"/>
          <w:b/>
          <w:bCs/>
          <w:snapToGrid w:val="0"/>
          <w:kern w:val="2"/>
          <w:sz w:val="24"/>
          <w:szCs w:val="24"/>
          <w:highlight w:val="none"/>
          <w:lang w:val="en-US" w:eastAsia="zh-CN"/>
        </w:rPr>
        <w:t>八</w:t>
      </w:r>
      <w:r>
        <w:rPr>
          <w:rFonts w:hint="eastAsia" w:ascii="宋体" w:hAnsi="宋体" w:eastAsia="宋体" w:cs="宋体"/>
          <w:b/>
          <w:bCs/>
          <w:snapToGrid w:val="0"/>
          <w:kern w:val="2"/>
          <w:sz w:val="24"/>
          <w:szCs w:val="24"/>
          <w:highlight w:val="none"/>
        </w:rPr>
        <w:t>、服务期限及地点</w:t>
      </w:r>
    </w:p>
    <w:p w14:paraId="322B55CD">
      <w:pPr>
        <w:spacing w:before="240" w:beforeLines="100" w:after="240" w:afterLines="100" w:line="360" w:lineRule="auto"/>
        <w:ind w:left="420" w:leftChars="200" w:right="210" w:rightChars="100"/>
        <w:rPr>
          <w:rFonts w:hint="eastAsia" w:ascii="宋体" w:hAnsi="宋体" w:eastAsia="宋体" w:cs="宋体"/>
          <w:snapToGrid w:val="0"/>
          <w:kern w:val="2"/>
          <w:sz w:val="24"/>
          <w:szCs w:val="24"/>
          <w:highlight w:val="none"/>
        </w:rPr>
      </w:pPr>
      <w:r>
        <w:rPr>
          <w:rFonts w:ascii="宋体" w:hAnsi="宋体" w:eastAsia="宋体" w:cs="宋体"/>
          <w:snapToGrid w:val="0"/>
          <w:kern w:val="2"/>
          <w:sz w:val="24"/>
          <w:szCs w:val="24"/>
          <w:highlight w:val="none"/>
        </w:rPr>
        <w:t>1</w:t>
      </w:r>
      <w:r>
        <w:rPr>
          <w:rFonts w:hint="eastAsia" w:ascii="宋体" w:hAnsi="宋体" w:eastAsia="宋体" w:cs="宋体"/>
          <w:snapToGrid w:val="0"/>
          <w:kern w:val="2"/>
          <w:sz w:val="24"/>
          <w:szCs w:val="24"/>
          <w:highlight w:val="none"/>
        </w:rPr>
        <w:t>、服务期限：</w:t>
      </w:r>
    </w:p>
    <w:p w14:paraId="4098444B">
      <w:pPr>
        <w:autoSpaceDE w:val="0"/>
        <w:autoSpaceDN w:val="0"/>
        <w:adjustRightInd w:val="0"/>
        <w:spacing w:before="0" w:beforeLines="-2147483648" w:after="0" w:afterLines="-2147483648" w:line="360" w:lineRule="auto"/>
        <w:ind w:left="0" w:leftChars="0" w:right="0" w:rightChars="0" w:firstLine="420" w:firstLineChars="200"/>
        <w:rPr>
          <w:rFonts w:hint="eastAsia" w:ascii="宋体" w:hAnsi="宋体" w:eastAsia="宋体" w:cs="宋体"/>
          <w:b w:val="0"/>
          <w:bCs w:val="0"/>
          <w:snapToGrid w:val="0"/>
          <w:kern w:val="2"/>
          <w:sz w:val="21"/>
          <w:szCs w:val="21"/>
          <w:highlight w:val="none"/>
          <w:lang w:val="en-US" w:eastAsia="zh-CN" w:bidi="ar-SA"/>
        </w:rPr>
      </w:pPr>
      <w:r>
        <w:rPr>
          <w:rFonts w:hint="eastAsia" w:ascii="宋体" w:hAnsi="宋体" w:cs="宋体"/>
          <w:b w:val="0"/>
          <w:bCs w:val="0"/>
          <w:snapToGrid w:val="0"/>
          <w:kern w:val="2"/>
          <w:sz w:val="21"/>
          <w:szCs w:val="21"/>
          <w:highlight w:val="none"/>
          <w:lang w:val="en-US" w:eastAsia="zh-CN" w:bidi="ar-SA"/>
        </w:rPr>
        <w:t>（1）</w:t>
      </w:r>
      <w:r>
        <w:rPr>
          <w:rFonts w:hint="eastAsia" w:ascii="宋体" w:hAnsi="宋体" w:eastAsia="宋体" w:cs="宋体"/>
          <w:b w:val="0"/>
          <w:bCs w:val="0"/>
          <w:snapToGrid w:val="0"/>
          <w:kern w:val="2"/>
          <w:sz w:val="21"/>
          <w:szCs w:val="21"/>
          <w:highlight w:val="none"/>
          <w:lang w:val="en-US" w:eastAsia="zh-CN" w:bidi="ar-SA"/>
        </w:rPr>
        <w:t>自合同签订后180个日历天内完成边角地测量工作</w:t>
      </w:r>
      <w:r>
        <w:rPr>
          <w:rFonts w:hint="eastAsia" w:ascii="宋体" w:hAnsi="宋体" w:cs="宋体"/>
          <w:b w:val="0"/>
          <w:bCs w:val="0"/>
          <w:snapToGrid w:val="0"/>
          <w:kern w:val="2"/>
          <w:sz w:val="21"/>
          <w:szCs w:val="21"/>
          <w:highlight w:val="none"/>
          <w:lang w:val="en-US" w:eastAsia="zh-CN" w:bidi="ar-SA"/>
        </w:rPr>
        <w:t>，提交</w:t>
      </w:r>
      <w:r>
        <w:rPr>
          <w:rFonts w:hint="eastAsia" w:ascii="宋体" w:hAnsi="宋体" w:eastAsia="宋体" w:cs="宋体"/>
          <w:b w:val="0"/>
          <w:bCs w:val="0"/>
          <w:snapToGrid w:val="0"/>
          <w:kern w:val="2"/>
          <w:sz w:val="21"/>
          <w:szCs w:val="21"/>
          <w:highlight w:val="none"/>
          <w:lang w:val="en-US" w:eastAsia="zh-CN" w:bidi="ar-SA"/>
        </w:rPr>
        <w:t>分户红线图及分户表等成果资料。</w:t>
      </w:r>
    </w:p>
    <w:p w14:paraId="36D3E547">
      <w:pPr>
        <w:autoSpaceDE w:val="0"/>
        <w:autoSpaceDN w:val="0"/>
        <w:adjustRightInd w:val="0"/>
        <w:spacing w:before="0" w:beforeLines="-2147483648" w:after="0" w:afterLines="-2147483648" w:line="360" w:lineRule="auto"/>
        <w:ind w:left="0" w:leftChars="0" w:right="0" w:rightChars="0" w:firstLine="420" w:firstLineChars="200"/>
        <w:rPr>
          <w:rFonts w:hint="eastAsia" w:ascii="宋体" w:hAnsi="宋体" w:eastAsia="宋体" w:cs="宋体"/>
          <w:b w:val="0"/>
          <w:bCs w:val="0"/>
          <w:snapToGrid w:val="0"/>
          <w:kern w:val="2"/>
          <w:sz w:val="21"/>
          <w:szCs w:val="21"/>
          <w:highlight w:val="none"/>
          <w:lang w:val="en-US" w:eastAsia="zh-CN" w:bidi="ar-SA"/>
        </w:rPr>
      </w:pPr>
      <w:r>
        <w:rPr>
          <w:rFonts w:hint="eastAsia" w:ascii="宋体" w:hAnsi="宋体" w:cs="宋体"/>
          <w:b w:val="0"/>
          <w:bCs w:val="0"/>
          <w:snapToGrid w:val="0"/>
          <w:kern w:val="2"/>
          <w:sz w:val="21"/>
          <w:szCs w:val="21"/>
          <w:highlight w:val="none"/>
          <w:lang w:val="en-US" w:eastAsia="zh-CN" w:bidi="ar-SA"/>
        </w:rPr>
        <w:t>（</w:t>
      </w:r>
      <w:r>
        <w:rPr>
          <w:rFonts w:hint="eastAsia" w:ascii="宋体" w:hAnsi="宋体" w:eastAsia="宋体" w:cs="宋体"/>
          <w:b w:val="0"/>
          <w:bCs w:val="0"/>
          <w:snapToGrid w:val="0"/>
          <w:kern w:val="2"/>
          <w:sz w:val="21"/>
          <w:szCs w:val="21"/>
          <w:highlight w:val="none"/>
          <w:lang w:val="en-US" w:eastAsia="zh-CN" w:bidi="ar-SA"/>
        </w:rPr>
        <w:t>2</w:t>
      </w:r>
      <w:r>
        <w:rPr>
          <w:rFonts w:hint="eastAsia" w:ascii="宋体" w:hAnsi="宋体" w:cs="宋体"/>
          <w:b w:val="0"/>
          <w:bCs w:val="0"/>
          <w:snapToGrid w:val="0"/>
          <w:kern w:val="2"/>
          <w:sz w:val="21"/>
          <w:szCs w:val="21"/>
          <w:highlight w:val="none"/>
          <w:lang w:val="en-US" w:eastAsia="zh-CN" w:bidi="ar-SA"/>
        </w:rPr>
        <w:t>）鉴于临时用地复垦测量工作分批次进行，自收到甲方通知后3天内完成单个地块测量工作，并提交</w:t>
      </w:r>
      <w:r>
        <w:rPr>
          <w:rFonts w:hint="eastAsia" w:ascii="宋体" w:hAnsi="宋体" w:eastAsia="宋体" w:cs="宋体"/>
          <w:b w:val="0"/>
          <w:bCs w:val="0"/>
          <w:snapToGrid w:val="0"/>
          <w:kern w:val="2"/>
          <w:sz w:val="21"/>
          <w:szCs w:val="21"/>
          <w:highlight w:val="none"/>
          <w:lang w:val="en-US" w:eastAsia="zh-CN" w:bidi="ar-SA"/>
        </w:rPr>
        <w:t>临时用地土地复垦分户测量</w:t>
      </w:r>
      <w:r>
        <w:rPr>
          <w:rFonts w:hint="eastAsia" w:ascii="宋体" w:hAnsi="宋体" w:cs="宋体"/>
          <w:b w:val="0"/>
          <w:bCs w:val="0"/>
          <w:snapToGrid w:val="0"/>
          <w:kern w:val="2"/>
          <w:sz w:val="21"/>
          <w:szCs w:val="21"/>
          <w:highlight w:val="none"/>
          <w:lang w:val="en-US" w:eastAsia="zh-CN" w:bidi="ar-SA"/>
        </w:rPr>
        <w:t>成果资料，直至最终</w:t>
      </w:r>
      <w:r>
        <w:rPr>
          <w:rFonts w:hint="eastAsia" w:ascii="宋体" w:hAnsi="宋体" w:eastAsia="宋体" w:cs="宋体"/>
          <w:b w:val="0"/>
          <w:bCs w:val="0"/>
          <w:snapToGrid w:val="0"/>
          <w:kern w:val="2"/>
          <w:sz w:val="21"/>
          <w:szCs w:val="21"/>
          <w:highlight w:val="none"/>
          <w:lang w:val="en-US" w:eastAsia="zh-CN" w:bidi="ar-SA"/>
        </w:rPr>
        <w:t>完成</w:t>
      </w:r>
      <w:r>
        <w:rPr>
          <w:rFonts w:hint="eastAsia" w:ascii="宋体" w:hAnsi="宋体" w:cs="宋体"/>
          <w:b w:val="0"/>
          <w:bCs w:val="0"/>
          <w:snapToGrid w:val="0"/>
          <w:kern w:val="2"/>
          <w:sz w:val="21"/>
          <w:szCs w:val="21"/>
          <w:highlight w:val="none"/>
          <w:lang w:val="en-US" w:eastAsia="zh-CN" w:bidi="ar-SA"/>
        </w:rPr>
        <w:t>所有临时用地</w:t>
      </w:r>
      <w:r>
        <w:rPr>
          <w:rFonts w:hint="eastAsia" w:ascii="宋体" w:hAnsi="宋体" w:eastAsia="宋体" w:cs="宋体"/>
          <w:b w:val="0"/>
          <w:bCs w:val="0"/>
          <w:snapToGrid w:val="0"/>
          <w:kern w:val="2"/>
          <w:sz w:val="21"/>
          <w:szCs w:val="21"/>
          <w:highlight w:val="none"/>
          <w:lang w:val="en-US" w:eastAsia="zh-CN" w:bidi="ar-SA"/>
        </w:rPr>
        <w:t>土地复垦</w:t>
      </w:r>
      <w:r>
        <w:rPr>
          <w:rFonts w:hint="eastAsia" w:ascii="宋体" w:hAnsi="宋体" w:cs="宋体"/>
          <w:b w:val="0"/>
          <w:bCs w:val="0"/>
          <w:snapToGrid w:val="0"/>
          <w:kern w:val="2"/>
          <w:sz w:val="21"/>
          <w:szCs w:val="21"/>
          <w:highlight w:val="none"/>
          <w:lang w:val="en-US" w:eastAsia="zh-CN" w:bidi="ar-SA"/>
        </w:rPr>
        <w:t>测量工作</w:t>
      </w:r>
      <w:r>
        <w:rPr>
          <w:rFonts w:hint="eastAsia" w:ascii="宋体" w:hAnsi="宋体" w:eastAsia="宋体" w:cs="宋体"/>
          <w:b w:val="0"/>
          <w:bCs w:val="0"/>
          <w:snapToGrid w:val="0"/>
          <w:kern w:val="2"/>
          <w:sz w:val="21"/>
          <w:szCs w:val="21"/>
          <w:highlight w:val="none"/>
          <w:lang w:val="en-US" w:eastAsia="zh-CN" w:bidi="ar-SA"/>
        </w:rPr>
        <w:t>。</w:t>
      </w:r>
    </w:p>
    <w:p w14:paraId="2C4185CC">
      <w:pPr>
        <w:autoSpaceDE w:val="0"/>
        <w:autoSpaceDN w:val="0"/>
        <w:adjustRightInd w:val="0"/>
        <w:spacing w:before="0" w:beforeLines="-2147483648" w:after="0" w:afterLines="-2147483648" w:line="360" w:lineRule="auto"/>
        <w:ind w:left="0" w:leftChars="0" w:right="0" w:rightChars="0" w:firstLine="420" w:firstLineChars="200"/>
        <w:rPr>
          <w:rFonts w:hint="eastAsia" w:ascii="宋体" w:hAnsi="宋体" w:eastAsia="宋体" w:cs="宋体"/>
          <w:snapToGrid w:val="0"/>
          <w:kern w:val="2"/>
          <w:sz w:val="21"/>
          <w:szCs w:val="21"/>
          <w:highlight w:val="none"/>
          <w:lang w:val="en-US" w:eastAsia="zh-CN"/>
        </w:rPr>
      </w:pPr>
      <w:r>
        <w:rPr>
          <w:rFonts w:hint="eastAsia" w:ascii="宋体" w:hAnsi="宋体" w:cs="宋体"/>
          <w:snapToGrid w:val="0"/>
          <w:kern w:val="2"/>
          <w:sz w:val="21"/>
          <w:szCs w:val="21"/>
          <w:highlight w:val="none"/>
          <w:lang w:val="en-US" w:eastAsia="zh-CN"/>
        </w:rPr>
        <w:t>3</w:t>
      </w:r>
      <w:r>
        <w:rPr>
          <w:rFonts w:hint="eastAsia" w:ascii="宋体" w:hAnsi="宋体" w:eastAsia="宋体" w:cs="宋体"/>
          <w:snapToGrid w:val="0"/>
          <w:kern w:val="2"/>
          <w:sz w:val="21"/>
          <w:szCs w:val="21"/>
          <w:highlight w:val="none"/>
        </w:rPr>
        <w:t>、服务地点：</w:t>
      </w:r>
      <w:r>
        <w:rPr>
          <w:rFonts w:hint="eastAsia" w:ascii="宋体" w:hAnsi="宋体" w:eastAsia="宋体" w:cs="宋体"/>
          <w:snapToGrid w:val="0"/>
          <w:kern w:val="2"/>
          <w:sz w:val="21"/>
          <w:szCs w:val="21"/>
          <w:highlight w:val="none"/>
          <w:lang w:val="en-US" w:eastAsia="zh-CN"/>
        </w:rPr>
        <w:t>四川省凉山州</w:t>
      </w:r>
      <w:r>
        <w:rPr>
          <w:rFonts w:hint="eastAsia" w:ascii="宋体" w:hAnsi="宋体" w:cs="宋体"/>
          <w:snapToGrid w:val="0"/>
          <w:kern w:val="2"/>
          <w:sz w:val="21"/>
          <w:szCs w:val="21"/>
          <w:highlight w:val="none"/>
          <w:lang w:val="en-US" w:eastAsia="zh-CN"/>
        </w:rPr>
        <w:t>。</w:t>
      </w:r>
    </w:p>
    <w:p w14:paraId="7473F5D2">
      <w:pPr>
        <w:spacing w:before="240" w:after="240" w:line="240" w:lineRule="auto"/>
        <w:ind w:left="0" w:leftChars="0" w:right="0" w:rightChars="0"/>
        <w:rPr>
          <w:rFonts w:hint="eastAsia" w:ascii="宋体" w:hAnsi="宋体" w:eastAsia="宋体" w:cs="宋体"/>
          <w:b/>
          <w:bCs/>
          <w:snapToGrid w:val="0"/>
          <w:kern w:val="2"/>
          <w:sz w:val="24"/>
          <w:szCs w:val="24"/>
          <w:highlight w:val="none"/>
          <w:lang w:val="en-US" w:eastAsia="zh-CN"/>
        </w:rPr>
      </w:pPr>
      <w:r>
        <w:rPr>
          <w:rFonts w:hint="eastAsia" w:ascii="宋体" w:hAnsi="宋体" w:eastAsia="宋体" w:cs="宋体"/>
          <w:b/>
          <w:bCs/>
          <w:snapToGrid w:val="0"/>
          <w:kern w:val="2"/>
          <w:sz w:val="24"/>
          <w:szCs w:val="24"/>
          <w:highlight w:val="none"/>
          <w:lang w:val="en-US" w:eastAsia="zh-CN"/>
        </w:rPr>
        <w:t>九、履约验收</w:t>
      </w:r>
    </w:p>
    <w:p w14:paraId="02D45B84">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000000"/>
          <w:kern w:val="2"/>
          <w:sz w:val="24"/>
          <w:szCs w:val="24"/>
          <w:highlight w:val="none"/>
          <w:lang w:val="en-US" w:eastAsia="zh-CN" w:bidi="ar-SA"/>
        </w:rPr>
      </w:pPr>
      <w:r>
        <w:rPr>
          <w:rFonts w:hint="eastAsia" w:ascii="宋体" w:hAnsi="宋体" w:eastAsia="宋体" w:cs="宋体"/>
          <w:bCs/>
          <w:color w:val="000000"/>
          <w:kern w:val="2"/>
          <w:sz w:val="24"/>
          <w:szCs w:val="24"/>
          <w:highlight w:val="none"/>
          <w:lang w:val="en-US" w:eastAsia="zh-CN" w:bidi="ar-SA"/>
        </w:rPr>
        <w:t>1、项目实施完成后，由采购人组织专业人员参照《财政部关于进一步加强政府采购项目需求和履约验收管理的指导意见》财库（2016)205及国家、省相关政策与最新技术标准与技术规范进行验收。验收合格的按照合同规定办理资金结算手续。验收不合格的将不予支付采购资金。所有提交的成果需通过相关部门审核。</w:t>
      </w:r>
    </w:p>
    <w:p w14:paraId="25E4AD22">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000000"/>
          <w:kern w:val="2"/>
          <w:sz w:val="24"/>
          <w:szCs w:val="24"/>
          <w:highlight w:val="none"/>
          <w:lang w:val="en-US" w:eastAsia="zh-CN" w:bidi="ar-SA"/>
        </w:rPr>
      </w:pPr>
      <w:r>
        <w:rPr>
          <w:rFonts w:hint="eastAsia" w:ascii="宋体" w:hAnsi="宋体" w:eastAsia="宋体" w:cs="宋体"/>
          <w:bCs/>
          <w:color w:val="000000"/>
          <w:kern w:val="2"/>
          <w:sz w:val="24"/>
          <w:szCs w:val="24"/>
          <w:highlight w:val="none"/>
          <w:lang w:val="en-US" w:eastAsia="zh-CN" w:bidi="ar-SA"/>
        </w:rPr>
        <w:t>2、双方如对质量要求和技术指标的约定标准有相互抵触或异议的事项，由采购人在招标与竞标文件中按质量要求和技术指标比较优胜的原则确定该项的约定标准进行验收。</w:t>
      </w:r>
    </w:p>
    <w:p w14:paraId="4BF513CF">
      <w:pPr>
        <w:pStyle w:val="2"/>
        <w:spacing w:after="0" w:line="560" w:lineRule="exact"/>
        <w:rPr>
          <w:rFonts w:hint="eastAsia" w:ascii="宋体" w:hAnsi="宋体" w:eastAsia="宋体" w:cs="宋体"/>
          <w:b/>
          <w:bCs/>
          <w:snapToGrid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snapToGrid w:val="0"/>
          <w:color w:val="000000" w:themeColor="text1"/>
          <w:kern w:val="2"/>
          <w:sz w:val="24"/>
          <w:szCs w:val="24"/>
          <w:highlight w:val="none"/>
          <w:lang w:val="en-US" w:eastAsia="zh-CN" w:bidi="ar-SA"/>
          <w14:textFill>
            <w14:solidFill>
              <w14:schemeClr w14:val="tx1"/>
            </w14:solidFill>
          </w14:textFill>
        </w:rPr>
        <w:t>十、支付方式</w:t>
      </w:r>
    </w:p>
    <w:p w14:paraId="5EE2E63F">
      <w:pPr>
        <w:pStyle w:val="2"/>
        <w:keepNext w:val="0"/>
        <w:keepLines w:val="0"/>
        <w:pageBreakBefore w:val="0"/>
        <w:widowControl w:val="0"/>
        <w:kinsoku/>
        <w:wordWrap/>
        <w:overflowPunct/>
        <w:topLinePunct w:val="0"/>
        <w:autoSpaceDE/>
        <w:autoSpaceDN/>
        <w:bidi w:val="0"/>
        <w:adjustRightInd/>
        <w:snapToGrid/>
        <w:spacing w:after="0" w:line="560" w:lineRule="exact"/>
        <w:ind w:firstLine="480" w:firstLineChars="200"/>
        <w:textAlignment w:val="auto"/>
        <w:rPr>
          <w:rFonts w:hint="eastAsia" w:ascii="宋体" w:hAnsi="宋体" w:cs="宋体"/>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kern w:val="2"/>
          <w:sz w:val="24"/>
          <w:szCs w:val="24"/>
          <w:highlight w:val="none"/>
          <w:lang w:val="en-US" w:eastAsia="zh-CN" w:bidi="ar-SA"/>
          <w14:textFill>
            <w14:solidFill>
              <w14:schemeClr w14:val="tx1"/>
            </w14:solidFill>
          </w14:textFill>
        </w:rPr>
        <w:t>（一）边角地测量</w:t>
      </w:r>
      <w:r>
        <w:rPr>
          <w:rFonts w:hint="eastAsia" w:ascii="宋体" w:hAnsi="宋体" w:cs="宋体"/>
          <w:bCs/>
          <w:color w:val="000000" w:themeColor="text1"/>
          <w:kern w:val="2"/>
          <w:sz w:val="24"/>
          <w:szCs w:val="24"/>
          <w:highlight w:val="none"/>
          <w:lang w:val="en-US" w:eastAsia="zh-CN" w:bidi="ar-SA"/>
          <w14:textFill>
            <w14:solidFill>
              <w14:schemeClr w14:val="tx1"/>
            </w14:solidFill>
          </w14:textFill>
        </w:rPr>
        <w:t>：</w:t>
      </w:r>
    </w:p>
    <w:p w14:paraId="08CED8CD">
      <w:pPr>
        <w:pStyle w:val="2"/>
        <w:keepNext w:val="0"/>
        <w:keepLines w:val="0"/>
        <w:pageBreakBefore w:val="0"/>
        <w:widowControl w:val="0"/>
        <w:kinsoku/>
        <w:wordWrap/>
        <w:overflowPunct/>
        <w:topLinePunct w:val="0"/>
        <w:autoSpaceDE/>
        <w:autoSpaceDN/>
        <w:bidi w:val="0"/>
        <w:adjustRightInd/>
        <w:snapToGrid/>
        <w:spacing w:after="0" w:line="560" w:lineRule="exact"/>
        <w:ind w:firstLine="480" w:firstLineChars="200"/>
        <w:textAlignment w:val="auto"/>
        <w:rPr>
          <w:rFonts w:hint="eastAsia" w:ascii="宋体" w:hAnsi="宋体" w:cs="宋体"/>
          <w:bCs/>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bCs/>
          <w:color w:val="000000" w:themeColor="text1"/>
          <w:kern w:val="2"/>
          <w:sz w:val="24"/>
          <w:szCs w:val="24"/>
          <w:highlight w:val="none"/>
          <w:lang w:val="en-US" w:eastAsia="zh-CN" w:bidi="ar-SA"/>
          <w14:textFill>
            <w14:solidFill>
              <w14:schemeClr w14:val="tx1"/>
            </w14:solidFill>
          </w14:textFill>
        </w:rPr>
        <w:t>1、完成边角地测量暂定总工作量50%，并经甲方确认后，支付边角地合同金额的50%。</w:t>
      </w:r>
    </w:p>
    <w:p w14:paraId="12A5263F">
      <w:pPr>
        <w:pStyle w:val="2"/>
        <w:keepNext w:val="0"/>
        <w:keepLines w:val="0"/>
        <w:pageBreakBefore w:val="0"/>
        <w:widowControl w:val="0"/>
        <w:kinsoku/>
        <w:wordWrap/>
        <w:overflowPunct/>
        <w:topLinePunct w:val="0"/>
        <w:autoSpaceDE/>
        <w:autoSpaceDN/>
        <w:bidi w:val="0"/>
        <w:adjustRightInd/>
        <w:snapToGrid/>
        <w:spacing w:after="0" w:line="560" w:lineRule="exact"/>
        <w:ind w:firstLine="480" w:firstLineChars="200"/>
        <w:textAlignment w:val="auto"/>
        <w:rPr>
          <w:rFonts w:hint="eastAsia" w:ascii="宋体" w:hAnsi="宋体" w:cs="宋体"/>
          <w:bCs/>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bCs/>
          <w:color w:val="000000" w:themeColor="text1"/>
          <w:kern w:val="2"/>
          <w:sz w:val="24"/>
          <w:szCs w:val="24"/>
          <w:highlight w:val="none"/>
          <w:lang w:val="en-US" w:eastAsia="zh-CN" w:bidi="ar-SA"/>
          <w14:textFill>
            <w14:solidFill>
              <w14:schemeClr w14:val="tx1"/>
            </w14:solidFill>
          </w14:textFill>
        </w:rPr>
        <w:t>2、完成边角地测量暂定总工作量70%，并经甲方确认后，支付边角地合同金额的20%，累计支付至合同总金额的70%。</w:t>
      </w:r>
    </w:p>
    <w:p w14:paraId="4B476EC3">
      <w:pPr>
        <w:pStyle w:val="2"/>
        <w:keepNext w:val="0"/>
        <w:keepLines w:val="0"/>
        <w:pageBreakBefore w:val="0"/>
        <w:widowControl w:val="0"/>
        <w:numPr>
          <w:ilvl w:val="-1"/>
          <w:numId w:val="0"/>
        </w:numPr>
        <w:kinsoku/>
        <w:wordWrap/>
        <w:overflowPunct/>
        <w:topLinePunct w:val="0"/>
        <w:autoSpaceDE/>
        <w:autoSpaceDN/>
        <w:bidi w:val="0"/>
        <w:adjustRightInd/>
        <w:snapToGrid/>
        <w:spacing w:after="0" w:line="560" w:lineRule="exact"/>
        <w:ind w:firstLine="480" w:firstLineChars="200"/>
        <w:textAlignment w:val="auto"/>
        <w:rPr>
          <w:rFonts w:hint="default" w:ascii="宋体" w:hAnsi="宋体" w:cs="宋体"/>
          <w:bCs/>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Cs/>
          <w:color w:val="000000" w:themeColor="text1"/>
          <w:kern w:val="2"/>
          <w:sz w:val="24"/>
          <w:szCs w:val="24"/>
          <w:highlight w:val="none"/>
          <w:lang w:val="en-US" w:eastAsia="zh-CN" w:bidi="ar-SA"/>
          <w14:textFill>
            <w14:solidFill>
              <w14:schemeClr w14:val="tx1"/>
            </w14:solidFill>
          </w14:textFill>
        </w:rPr>
        <w:t>全部完成边角地测量工作，提交最终成果资料，并经甲方确认后，</w:t>
      </w:r>
      <w:r>
        <w:rPr>
          <w:rFonts w:hint="eastAsia" w:ascii="宋体" w:hAnsi="宋体" w:cs="宋体"/>
          <w:bCs/>
          <w:color w:val="000000" w:themeColor="text1"/>
          <w:kern w:val="2"/>
          <w:sz w:val="24"/>
          <w:szCs w:val="24"/>
          <w:highlight w:val="none"/>
          <w:lang w:val="en-US" w:eastAsia="zh-CN" w:bidi="ar-SA"/>
          <w14:textFill>
            <w14:solidFill>
              <w14:schemeClr w14:val="tx1"/>
            </w14:solidFill>
          </w14:textFill>
        </w:rPr>
        <w:t>最终结算金额按照实际完成工作量据实结算。</w:t>
      </w:r>
    </w:p>
    <w:p w14:paraId="68DE8399">
      <w:pPr>
        <w:pStyle w:val="2"/>
        <w:keepNext w:val="0"/>
        <w:keepLines w:val="0"/>
        <w:pageBreakBefore w:val="0"/>
        <w:widowControl/>
        <w:kinsoku/>
        <w:wordWrap/>
        <w:overflowPunct/>
        <w:topLinePunct w:val="0"/>
        <w:autoSpaceDE/>
        <w:autoSpaceDN/>
        <w:bidi w:val="0"/>
        <w:adjustRightInd/>
        <w:snapToGrid/>
        <w:spacing w:after="0" w:line="560" w:lineRule="exact"/>
        <w:ind w:firstLine="240" w:firstLineChars="100"/>
        <w:jc w:val="left"/>
        <w:textAlignment w:val="auto"/>
        <w:outlineLvl w:val="9"/>
        <w:rPr>
          <w:rFonts w:hint="eastAsia" w:ascii="宋体" w:hAnsi="宋体" w:cs="宋体"/>
          <w:bCs/>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bCs/>
          <w:color w:val="000000" w:themeColor="text1"/>
          <w:kern w:val="2"/>
          <w:sz w:val="24"/>
          <w:szCs w:val="24"/>
          <w:highlight w:val="none"/>
          <w:lang w:val="en-US" w:eastAsia="zh-CN" w:bidi="ar-SA"/>
          <w14:textFill>
            <w14:solidFill>
              <w14:schemeClr w14:val="tx1"/>
            </w14:solidFill>
          </w14:textFill>
        </w:rPr>
        <w:t>临时用地土地复垦分户测量</w:t>
      </w:r>
      <w:r>
        <w:rPr>
          <w:rFonts w:hint="eastAsia" w:ascii="宋体" w:hAnsi="宋体" w:cs="宋体"/>
          <w:bCs/>
          <w:color w:val="000000" w:themeColor="text1"/>
          <w:kern w:val="2"/>
          <w:sz w:val="24"/>
          <w:szCs w:val="24"/>
          <w:highlight w:val="none"/>
          <w:lang w:val="en-US" w:eastAsia="zh-CN" w:bidi="ar-SA"/>
          <w14:textFill>
            <w14:solidFill>
              <w14:schemeClr w14:val="tx1"/>
            </w14:solidFill>
          </w14:textFill>
        </w:rPr>
        <w:t>：</w:t>
      </w:r>
    </w:p>
    <w:p w14:paraId="6546374E">
      <w:pPr>
        <w:pStyle w:val="2"/>
        <w:spacing w:after="0" w:line="560" w:lineRule="exact"/>
        <w:ind w:firstLine="480" w:firstLineChars="200"/>
        <w:jc w:val="left"/>
        <w:outlineLvl w:val="9"/>
        <w:rPr>
          <w:rFonts w:hint="eastAsia" w:ascii="宋体" w:hAnsi="宋体" w:cs="宋体"/>
          <w:b w:val="0"/>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kern w:val="2"/>
          <w:sz w:val="24"/>
          <w:szCs w:val="24"/>
          <w:highlight w:val="none"/>
          <w:lang w:val="en-US" w:eastAsia="zh-CN" w:bidi="ar-SA"/>
          <w14:textFill>
            <w14:solidFill>
              <w14:schemeClr w14:val="tx1"/>
            </w14:solidFill>
          </w14:textFill>
        </w:rPr>
        <w:t>1、按照实际完成临时用地复垦测量面积，采用半年一付，累计支付至</w:t>
      </w:r>
      <w:r>
        <w:rPr>
          <w:rFonts w:hint="eastAsia" w:ascii="宋体" w:hAnsi="宋体" w:eastAsia="宋体" w:cs="宋体"/>
          <w:bCs/>
          <w:color w:val="000000" w:themeColor="text1"/>
          <w:kern w:val="2"/>
          <w:sz w:val="24"/>
          <w:szCs w:val="24"/>
          <w:highlight w:val="none"/>
          <w:lang w:val="en-US" w:eastAsia="zh-CN" w:bidi="ar-SA"/>
          <w14:textFill>
            <w14:solidFill>
              <w14:schemeClr w14:val="tx1"/>
            </w14:solidFill>
          </w14:textFill>
        </w:rPr>
        <w:t>临时用地土地复垦分户测量</w:t>
      </w:r>
      <w:r>
        <w:rPr>
          <w:rFonts w:hint="eastAsia" w:ascii="宋体" w:hAnsi="宋体" w:cs="宋体"/>
          <w:bCs/>
          <w:color w:val="000000" w:themeColor="text1"/>
          <w:kern w:val="2"/>
          <w:sz w:val="24"/>
          <w:szCs w:val="24"/>
          <w:highlight w:val="none"/>
          <w:lang w:val="en-US" w:eastAsia="zh-CN" w:bidi="ar-SA"/>
          <w14:textFill>
            <w14:solidFill>
              <w14:schemeClr w14:val="tx1"/>
            </w14:solidFill>
          </w14:textFill>
        </w:rPr>
        <w:t>合同总金额的70%。</w:t>
      </w:r>
    </w:p>
    <w:p w14:paraId="3FA45022">
      <w:pPr>
        <w:pStyle w:val="2"/>
        <w:keepNext w:val="0"/>
        <w:keepLines w:val="0"/>
        <w:pageBreakBefore w:val="0"/>
        <w:widowControl w:val="0"/>
        <w:numPr>
          <w:ilvl w:val="-1"/>
          <w:numId w:val="0"/>
        </w:numPr>
        <w:kinsoku/>
        <w:wordWrap/>
        <w:overflowPunct/>
        <w:topLinePunct w:val="0"/>
        <w:autoSpaceDE/>
        <w:autoSpaceDN/>
        <w:bidi w:val="0"/>
        <w:adjustRightInd/>
        <w:snapToGrid/>
        <w:spacing w:after="0" w:line="560" w:lineRule="exact"/>
        <w:ind w:firstLine="480" w:firstLineChars="200"/>
        <w:textAlignment w:val="auto"/>
        <w:rPr>
          <w:rFonts w:hint="default" w:ascii="宋体" w:hAnsi="宋体" w:cs="宋体"/>
          <w:bCs/>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bCs/>
          <w:color w:val="000000" w:themeColor="text1"/>
          <w:kern w:val="2"/>
          <w:sz w:val="24"/>
          <w:szCs w:val="24"/>
          <w:highlight w:val="none"/>
          <w:lang w:val="en-US" w:eastAsia="zh-CN" w:bidi="ar-SA"/>
          <w14:textFill>
            <w14:solidFill>
              <w14:schemeClr w14:val="tx1"/>
            </w14:solidFill>
          </w14:textFill>
        </w:rPr>
        <w:t>2、全部完成临时用地土地复垦分户测量工作，提交最终成果资料，经甲方确认后，最终结算金额按照实际完成工作量据实结算。</w:t>
      </w:r>
    </w:p>
    <w:p w14:paraId="229C531D">
      <w:pPr>
        <w:spacing w:line="360" w:lineRule="auto"/>
        <w:ind w:firstLine="360" w:firstLineChars="100"/>
        <w:jc w:val="both"/>
        <w:outlineLvl w:val="0"/>
        <w:rPr>
          <w:rFonts w:hint="eastAsia" w:ascii="宋体" w:hAnsi="宋体"/>
          <w:b/>
          <w:bCs/>
          <w:color w:val="000000" w:themeColor="text1"/>
          <w:sz w:val="36"/>
          <w:szCs w:val="36"/>
          <w:highlight w:val="none"/>
          <w14:textFill>
            <w14:solidFill>
              <w14:schemeClr w14:val="tx1"/>
            </w14:solidFill>
          </w14:textFill>
        </w:rPr>
      </w:pPr>
      <w:bookmarkStart w:id="169" w:name="_Toc23637"/>
    </w:p>
    <w:p w14:paraId="24A24F91">
      <w:pPr>
        <w:pStyle w:val="2"/>
        <w:rPr>
          <w:rFonts w:hint="eastAsia"/>
          <w:lang w:eastAsia="zh-CN"/>
        </w:rPr>
      </w:pPr>
    </w:p>
    <w:p w14:paraId="392630A7">
      <w:pPr>
        <w:pStyle w:val="3"/>
        <w:rPr>
          <w:rFonts w:hint="eastAsia"/>
          <w:lang w:eastAsia="zh-CN"/>
        </w:rPr>
      </w:pPr>
    </w:p>
    <w:p w14:paraId="73C6FF3C">
      <w:pPr>
        <w:rPr>
          <w:rFonts w:hint="eastAsia"/>
          <w:lang w:eastAsia="zh-CN"/>
        </w:rPr>
      </w:pPr>
    </w:p>
    <w:p w14:paraId="24D7DC71">
      <w:pPr>
        <w:pStyle w:val="2"/>
        <w:rPr>
          <w:rFonts w:hint="eastAsia"/>
          <w:lang w:eastAsia="zh-CN"/>
        </w:rPr>
      </w:pPr>
    </w:p>
    <w:p w14:paraId="61CE98A7">
      <w:pPr>
        <w:pStyle w:val="3"/>
        <w:rPr>
          <w:rFonts w:hint="eastAsia"/>
          <w:lang w:eastAsia="zh-CN"/>
        </w:rPr>
      </w:pPr>
    </w:p>
    <w:p w14:paraId="46E2F7F8">
      <w:pPr>
        <w:rPr>
          <w:rFonts w:hint="eastAsia"/>
          <w:lang w:eastAsia="zh-CN"/>
        </w:rPr>
      </w:pPr>
    </w:p>
    <w:p w14:paraId="32730040">
      <w:pPr>
        <w:pStyle w:val="2"/>
        <w:rPr>
          <w:rFonts w:hint="eastAsia"/>
          <w:lang w:eastAsia="zh-CN"/>
        </w:rPr>
      </w:pPr>
    </w:p>
    <w:p w14:paraId="151049B0">
      <w:pPr>
        <w:pStyle w:val="3"/>
        <w:rPr>
          <w:rFonts w:hint="eastAsia"/>
          <w:lang w:eastAsia="zh-CN"/>
        </w:rPr>
      </w:pPr>
    </w:p>
    <w:p w14:paraId="1096625B">
      <w:pPr>
        <w:rPr>
          <w:rFonts w:hint="eastAsia"/>
          <w:lang w:eastAsia="zh-CN"/>
        </w:rPr>
      </w:pPr>
    </w:p>
    <w:p w14:paraId="190C7E0C">
      <w:pPr>
        <w:pStyle w:val="2"/>
        <w:rPr>
          <w:rFonts w:hint="eastAsia"/>
          <w:lang w:eastAsia="zh-CN"/>
        </w:rPr>
      </w:pPr>
    </w:p>
    <w:p w14:paraId="5C969FB2">
      <w:pPr>
        <w:pStyle w:val="3"/>
        <w:rPr>
          <w:rFonts w:hint="eastAsia"/>
          <w:lang w:eastAsia="zh-CN"/>
        </w:rPr>
      </w:pPr>
    </w:p>
    <w:p w14:paraId="351CC564">
      <w:pPr>
        <w:rPr>
          <w:rFonts w:hint="eastAsia"/>
          <w:lang w:eastAsia="zh-CN"/>
        </w:rPr>
      </w:pPr>
    </w:p>
    <w:p w14:paraId="3545CCA6">
      <w:pPr>
        <w:pStyle w:val="2"/>
        <w:rPr>
          <w:rFonts w:hint="eastAsia"/>
          <w:lang w:eastAsia="zh-CN"/>
        </w:rPr>
      </w:pPr>
    </w:p>
    <w:p w14:paraId="2D64106C">
      <w:pPr>
        <w:pStyle w:val="3"/>
        <w:rPr>
          <w:rFonts w:hint="eastAsia"/>
          <w:lang w:eastAsia="zh-CN"/>
        </w:rPr>
      </w:pPr>
    </w:p>
    <w:p w14:paraId="2106C547">
      <w:pPr>
        <w:rPr>
          <w:rFonts w:hint="eastAsia"/>
          <w:lang w:eastAsia="zh-CN"/>
        </w:rPr>
      </w:pPr>
    </w:p>
    <w:p w14:paraId="36EBD799">
      <w:pPr>
        <w:pStyle w:val="2"/>
        <w:rPr>
          <w:rFonts w:hint="eastAsia"/>
          <w:lang w:eastAsia="zh-CN"/>
        </w:rPr>
      </w:pPr>
    </w:p>
    <w:p w14:paraId="007C21AC">
      <w:pPr>
        <w:pStyle w:val="3"/>
        <w:rPr>
          <w:rFonts w:hint="eastAsia"/>
          <w:lang w:eastAsia="zh-CN"/>
        </w:rPr>
      </w:pPr>
    </w:p>
    <w:p w14:paraId="6DA28F58">
      <w:pPr>
        <w:rPr>
          <w:rFonts w:hint="eastAsia"/>
          <w:lang w:eastAsia="zh-CN"/>
        </w:rPr>
      </w:pPr>
    </w:p>
    <w:p w14:paraId="094AD1D7">
      <w:pPr>
        <w:pStyle w:val="2"/>
        <w:rPr>
          <w:rFonts w:hint="eastAsia"/>
          <w:lang w:eastAsia="zh-CN"/>
        </w:rPr>
      </w:pPr>
    </w:p>
    <w:p w14:paraId="7D133FCC">
      <w:pPr>
        <w:pStyle w:val="3"/>
        <w:rPr>
          <w:rFonts w:hint="eastAsia"/>
          <w:lang w:eastAsia="zh-CN"/>
        </w:rPr>
      </w:pPr>
    </w:p>
    <w:p w14:paraId="0B5D2E0A">
      <w:pPr>
        <w:rPr>
          <w:rFonts w:hint="eastAsia"/>
          <w:lang w:eastAsia="zh-CN"/>
        </w:rPr>
      </w:pPr>
    </w:p>
    <w:p w14:paraId="035E0384">
      <w:pPr>
        <w:pStyle w:val="2"/>
        <w:rPr>
          <w:rFonts w:hint="eastAsia"/>
          <w:lang w:eastAsia="zh-CN"/>
        </w:rPr>
      </w:pPr>
    </w:p>
    <w:p w14:paraId="5F85103C">
      <w:pPr>
        <w:pStyle w:val="3"/>
        <w:rPr>
          <w:rFonts w:hint="eastAsia"/>
          <w:lang w:eastAsia="zh-CN"/>
        </w:rPr>
      </w:pPr>
    </w:p>
    <w:p w14:paraId="086E71CC">
      <w:pPr>
        <w:spacing w:line="360" w:lineRule="auto"/>
        <w:ind w:firstLine="1440" w:firstLineChars="400"/>
        <w:jc w:val="both"/>
        <w:outlineLvl w:val="0"/>
        <w:rPr>
          <w:rFonts w:ascii="宋体" w:hAnsi="宋体"/>
          <w:b/>
          <w:bCs/>
          <w:color w:val="000000" w:themeColor="text1"/>
          <w:sz w:val="36"/>
          <w:szCs w:val="36"/>
          <w:highlight w:val="none"/>
          <w14:textFill>
            <w14:solidFill>
              <w14:schemeClr w14:val="tx1"/>
            </w14:solidFill>
          </w14:textFill>
        </w:rPr>
      </w:pPr>
      <w:r>
        <w:rPr>
          <w:rFonts w:hint="eastAsia" w:ascii="宋体" w:hAnsi="宋体"/>
          <w:b/>
          <w:bCs/>
          <w:color w:val="000000" w:themeColor="text1"/>
          <w:sz w:val="36"/>
          <w:szCs w:val="36"/>
          <w:highlight w:val="none"/>
          <w14:textFill>
            <w14:solidFill>
              <w14:schemeClr w14:val="tx1"/>
            </w14:solidFill>
          </w14:textFill>
        </w:rPr>
        <w:t>第六章  采购项目实质性要求</w:t>
      </w:r>
      <w:bookmarkEnd w:id="158"/>
      <w:bookmarkEnd w:id="159"/>
      <w:bookmarkEnd w:id="160"/>
      <w:bookmarkEnd w:id="161"/>
      <w:bookmarkEnd w:id="162"/>
      <w:bookmarkEnd w:id="163"/>
      <w:bookmarkEnd w:id="164"/>
      <w:bookmarkEnd w:id="165"/>
      <w:bookmarkEnd w:id="169"/>
      <w:bookmarkStart w:id="170" w:name="_Toc28013_WPSOffice_Level1"/>
      <w:bookmarkStart w:id="171" w:name="_Toc29427_WPSOffice_Level1"/>
      <w:bookmarkStart w:id="172" w:name="_Toc7649_WPSOffice_Level1"/>
      <w:bookmarkStart w:id="173" w:name="_Toc7028_WPSOffice_Level1"/>
      <w:bookmarkStart w:id="174" w:name="_Toc1077_WPSOffice_Level1"/>
      <w:bookmarkStart w:id="175" w:name="_Toc15348_WPSOffice_Level1"/>
    </w:p>
    <w:p w14:paraId="1BC1064C">
      <w:pPr>
        <w:spacing w:line="360" w:lineRule="auto"/>
        <w:ind w:firstLine="480" w:firstLineChars="200"/>
        <w:rPr>
          <w:rFonts w:ascii="宋体" w:hAnsi="宋体"/>
          <w:color w:val="000000" w:themeColor="text1"/>
          <w:sz w:val="24"/>
          <w:highlight w:val="none"/>
          <w14:textFill>
            <w14:solidFill>
              <w14:schemeClr w14:val="tx1"/>
            </w14:solidFill>
          </w14:textFill>
        </w:rPr>
      </w:pPr>
      <w:bookmarkStart w:id="176" w:name="_Toc5276"/>
      <w:r>
        <w:rPr>
          <w:rFonts w:hint="eastAsia" w:ascii="宋体" w:hAnsi="宋体"/>
          <w:color w:val="000000" w:themeColor="text1"/>
          <w:sz w:val="24"/>
          <w:highlight w:val="none"/>
          <w14:textFill>
            <w14:solidFill>
              <w14:schemeClr w14:val="tx1"/>
            </w14:solidFill>
          </w14:textFill>
        </w:rPr>
        <w:t>1、供应商必须符合国家有关规定和竞争性磋商文件的资格性要求。</w:t>
      </w:r>
    </w:p>
    <w:p w14:paraId="2998D9D1">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2、竞标报价不能高于本项目的采购预算价。</w:t>
      </w:r>
    </w:p>
    <w:p w14:paraId="2B3A2A7B">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3、竞标响应文件中不能附有采购人不能接受的条件。</w:t>
      </w:r>
    </w:p>
    <w:p w14:paraId="7DD57400">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4、其他磋商文件中规定的实质性要求。</w:t>
      </w:r>
    </w:p>
    <w:p w14:paraId="38E5F140">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注：应当认定磋商文件编制存在重大缺陷，磋商小组应当停止评审。</w:t>
      </w:r>
    </w:p>
    <w:p w14:paraId="40D9B9E5">
      <w:pPr>
        <w:spacing w:line="360" w:lineRule="auto"/>
        <w:jc w:val="center"/>
        <w:rPr>
          <w:rFonts w:ascii="黑体" w:hAnsi="宋体" w:eastAsia="黑体"/>
          <w:b/>
          <w:color w:val="000000" w:themeColor="text1"/>
          <w:sz w:val="32"/>
          <w:szCs w:val="32"/>
          <w:highlight w:val="none"/>
          <w14:textFill>
            <w14:solidFill>
              <w14:schemeClr w14:val="tx1"/>
            </w14:solidFill>
          </w14:textFill>
        </w:rPr>
      </w:pPr>
    </w:p>
    <w:p w14:paraId="5F302946">
      <w:pPr>
        <w:spacing w:line="360" w:lineRule="auto"/>
        <w:jc w:val="center"/>
        <w:outlineLvl w:val="0"/>
        <w:rPr>
          <w:rFonts w:hint="eastAsia" w:ascii="宋体" w:hAnsi="宋体"/>
          <w:b/>
          <w:bCs/>
          <w:color w:val="000000" w:themeColor="text1"/>
          <w:sz w:val="36"/>
          <w:szCs w:val="36"/>
          <w:highlight w:val="none"/>
          <w14:textFill>
            <w14:solidFill>
              <w14:schemeClr w14:val="tx1"/>
            </w14:solidFill>
          </w14:textFill>
        </w:rPr>
      </w:pPr>
      <w:bookmarkStart w:id="177" w:name="_Toc22811"/>
      <w:bookmarkStart w:id="178" w:name="_Toc6897"/>
    </w:p>
    <w:p w14:paraId="7020FB62">
      <w:pPr>
        <w:spacing w:line="360" w:lineRule="auto"/>
        <w:jc w:val="center"/>
        <w:outlineLvl w:val="0"/>
        <w:rPr>
          <w:rFonts w:hint="eastAsia" w:ascii="宋体" w:hAnsi="宋体"/>
          <w:b/>
          <w:bCs/>
          <w:color w:val="000000" w:themeColor="text1"/>
          <w:sz w:val="36"/>
          <w:szCs w:val="36"/>
          <w:highlight w:val="none"/>
          <w14:textFill>
            <w14:solidFill>
              <w14:schemeClr w14:val="tx1"/>
            </w14:solidFill>
          </w14:textFill>
        </w:rPr>
      </w:pPr>
    </w:p>
    <w:p w14:paraId="11BFBCB3">
      <w:pPr>
        <w:spacing w:line="360" w:lineRule="auto"/>
        <w:jc w:val="center"/>
        <w:outlineLvl w:val="0"/>
        <w:rPr>
          <w:rFonts w:hint="eastAsia" w:ascii="宋体" w:hAnsi="宋体"/>
          <w:b/>
          <w:bCs/>
          <w:color w:val="000000" w:themeColor="text1"/>
          <w:sz w:val="36"/>
          <w:szCs w:val="36"/>
          <w:highlight w:val="none"/>
          <w14:textFill>
            <w14:solidFill>
              <w14:schemeClr w14:val="tx1"/>
            </w14:solidFill>
          </w14:textFill>
        </w:rPr>
      </w:pPr>
    </w:p>
    <w:p w14:paraId="718705B2">
      <w:pPr>
        <w:spacing w:line="360" w:lineRule="auto"/>
        <w:jc w:val="center"/>
        <w:outlineLvl w:val="0"/>
        <w:rPr>
          <w:rFonts w:hint="eastAsia" w:ascii="宋体" w:hAnsi="宋体"/>
          <w:b/>
          <w:bCs/>
          <w:color w:val="000000" w:themeColor="text1"/>
          <w:sz w:val="36"/>
          <w:szCs w:val="36"/>
          <w:highlight w:val="none"/>
          <w14:textFill>
            <w14:solidFill>
              <w14:schemeClr w14:val="tx1"/>
            </w14:solidFill>
          </w14:textFill>
        </w:rPr>
      </w:pPr>
    </w:p>
    <w:p w14:paraId="0E23DC46">
      <w:pPr>
        <w:spacing w:line="360" w:lineRule="auto"/>
        <w:jc w:val="center"/>
        <w:outlineLvl w:val="0"/>
        <w:rPr>
          <w:rFonts w:hint="eastAsia" w:ascii="宋体" w:hAnsi="宋体"/>
          <w:b/>
          <w:bCs/>
          <w:color w:val="000000" w:themeColor="text1"/>
          <w:sz w:val="36"/>
          <w:szCs w:val="36"/>
          <w:highlight w:val="none"/>
          <w14:textFill>
            <w14:solidFill>
              <w14:schemeClr w14:val="tx1"/>
            </w14:solidFill>
          </w14:textFill>
        </w:rPr>
      </w:pPr>
    </w:p>
    <w:p w14:paraId="41903654">
      <w:pPr>
        <w:spacing w:line="360" w:lineRule="auto"/>
        <w:jc w:val="center"/>
        <w:outlineLvl w:val="0"/>
        <w:rPr>
          <w:rFonts w:hint="eastAsia" w:ascii="宋体" w:hAnsi="宋体"/>
          <w:b/>
          <w:bCs/>
          <w:color w:val="000000" w:themeColor="text1"/>
          <w:sz w:val="36"/>
          <w:szCs w:val="36"/>
          <w:highlight w:val="none"/>
          <w14:textFill>
            <w14:solidFill>
              <w14:schemeClr w14:val="tx1"/>
            </w14:solidFill>
          </w14:textFill>
        </w:rPr>
      </w:pPr>
    </w:p>
    <w:p w14:paraId="2CA7B225">
      <w:pPr>
        <w:spacing w:line="360" w:lineRule="auto"/>
        <w:jc w:val="center"/>
        <w:outlineLvl w:val="0"/>
        <w:rPr>
          <w:rFonts w:hint="eastAsia" w:ascii="宋体" w:hAnsi="宋体"/>
          <w:b/>
          <w:bCs/>
          <w:color w:val="000000" w:themeColor="text1"/>
          <w:sz w:val="36"/>
          <w:szCs w:val="36"/>
          <w:highlight w:val="none"/>
          <w14:textFill>
            <w14:solidFill>
              <w14:schemeClr w14:val="tx1"/>
            </w14:solidFill>
          </w14:textFill>
        </w:rPr>
      </w:pPr>
    </w:p>
    <w:p w14:paraId="240BE855">
      <w:pPr>
        <w:spacing w:line="360" w:lineRule="auto"/>
        <w:jc w:val="center"/>
        <w:outlineLvl w:val="0"/>
        <w:rPr>
          <w:rFonts w:hint="eastAsia" w:ascii="宋体" w:hAnsi="宋体"/>
          <w:b/>
          <w:bCs/>
          <w:color w:val="000000" w:themeColor="text1"/>
          <w:sz w:val="36"/>
          <w:szCs w:val="36"/>
          <w:highlight w:val="none"/>
          <w14:textFill>
            <w14:solidFill>
              <w14:schemeClr w14:val="tx1"/>
            </w14:solidFill>
          </w14:textFill>
        </w:rPr>
      </w:pPr>
    </w:p>
    <w:p w14:paraId="5D041A18">
      <w:pPr>
        <w:spacing w:line="360" w:lineRule="auto"/>
        <w:jc w:val="center"/>
        <w:outlineLvl w:val="0"/>
        <w:rPr>
          <w:rFonts w:hint="eastAsia" w:ascii="宋体" w:hAnsi="宋体"/>
          <w:b/>
          <w:bCs/>
          <w:color w:val="000000" w:themeColor="text1"/>
          <w:sz w:val="36"/>
          <w:szCs w:val="36"/>
          <w:highlight w:val="none"/>
          <w14:textFill>
            <w14:solidFill>
              <w14:schemeClr w14:val="tx1"/>
            </w14:solidFill>
          </w14:textFill>
        </w:rPr>
      </w:pPr>
    </w:p>
    <w:p w14:paraId="4112F320">
      <w:pPr>
        <w:spacing w:line="360" w:lineRule="auto"/>
        <w:jc w:val="center"/>
        <w:outlineLvl w:val="0"/>
        <w:rPr>
          <w:rFonts w:hint="eastAsia" w:ascii="宋体" w:hAnsi="宋体"/>
          <w:b/>
          <w:bCs/>
          <w:color w:val="000000" w:themeColor="text1"/>
          <w:sz w:val="36"/>
          <w:szCs w:val="36"/>
          <w:highlight w:val="none"/>
          <w14:textFill>
            <w14:solidFill>
              <w14:schemeClr w14:val="tx1"/>
            </w14:solidFill>
          </w14:textFill>
        </w:rPr>
      </w:pPr>
    </w:p>
    <w:p w14:paraId="1164B23B">
      <w:pPr>
        <w:spacing w:line="360" w:lineRule="auto"/>
        <w:jc w:val="center"/>
        <w:outlineLvl w:val="0"/>
        <w:rPr>
          <w:rFonts w:hint="eastAsia" w:ascii="宋体" w:hAnsi="宋体"/>
          <w:b/>
          <w:bCs/>
          <w:color w:val="000000" w:themeColor="text1"/>
          <w:sz w:val="36"/>
          <w:szCs w:val="36"/>
          <w:highlight w:val="none"/>
          <w14:textFill>
            <w14:solidFill>
              <w14:schemeClr w14:val="tx1"/>
            </w14:solidFill>
          </w14:textFill>
        </w:rPr>
      </w:pPr>
    </w:p>
    <w:p w14:paraId="7B0804BF">
      <w:pPr>
        <w:spacing w:line="360" w:lineRule="auto"/>
        <w:jc w:val="center"/>
        <w:outlineLvl w:val="0"/>
        <w:rPr>
          <w:rFonts w:hint="eastAsia" w:ascii="宋体" w:hAnsi="宋体"/>
          <w:b/>
          <w:bCs/>
          <w:color w:val="000000" w:themeColor="text1"/>
          <w:sz w:val="36"/>
          <w:szCs w:val="36"/>
          <w:highlight w:val="none"/>
          <w14:textFill>
            <w14:solidFill>
              <w14:schemeClr w14:val="tx1"/>
            </w14:solidFill>
          </w14:textFill>
        </w:rPr>
      </w:pPr>
    </w:p>
    <w:p w14:paraId="730DDF1D">
      <w:pPr>
        <w:spacing w:line="360" w:lineRule="auto"/>
        <w:jc w:val="center"/>
        <w:outlineLvl w:val="0"/>
        <w:rPr>
          <w:rFonts w:hint="eastAsia" w:ascii="宋体" w:hAnsi="宋体"/>
          <w:b/>
          <w:bCs/>
          <w:color w:val="000000" w:themeColor="text1"/>
          <w:sz w:val="36"/>
          <w:szCs w:val="36"/>
          <w:highlight w:val="none"/>
          <w14:textFill>
            <w14:solidFill>
              <w14:schemeClr w14:val="tx1"/>
            </w14:solidFill>
          </w14:textFill>
        </w:rPr>
      </w:pPr>
    </w:p>
    <w:p w14:paraId="14BEFF96">
      <w:pPr>
        <w:spacing w:line="360" w:lineRule="auto"/>
        <w:jc w:val="center"/>
        <w:outlineLvl w:val="0"/>
        <w:rPr>
          <w:rFonts w:hint="eastAsia" w:ascii="宋体" w:hAnsi="宋体"/>
          <w:b/>
          <w:bCs/>
          <w:color w:val="000000" w:themeColor="text1"/>
          <w:sz w:val="36"/>
          <w:szCs w:val="36"/>
          <w:highlight w:val="none"/>
          <w14:textFill>
            <w14:solidFill>
              <w14:schemeClr w14:val="tx1"/>
            </w14:solidFill>
          </w14:textFill>
        </w:rPr>
      </w:pPr>
    </w:p>
    <w:p w14:paraId="15ECE39E">
      <w:pPr>
        <w:spacing w:line="360" w:lineRule="auto"/>
        <w:jc w:val="center"/>
        <w:outlineLvl w:val="0"/>
        <w:rPr>
          <w:rFonts w:hint="eastAsia" w:ascii="宋体" w:hAnsi="宋体"/>
          <w:b/>
          <w:bCs/>
          <w:color w:val="000000" w:themeColor="text1"/>
          <w:sz w:val="36"/>
          <w:szCs w:val="36"/>
          <w:highlight w:val="none"/>
          <w14:textFill>
            <w14:solidFill>
              <w14:schemeClr w14:val="tx1"/>
            </w14:solidFill>
          </w14:textFill>
        </w:rPr>
      </w:pPr>
    </w:p>
    <w:p w14:paraId="4833B288">
      <w:pPr>
        <w:spacing w:line="360" w:lineRule="auto"/>
        <w:jc w:val="center"/>
        <w:outlineLvl w:val="0"/>
        <w:rPr>
          <w:rFonts w:hint="eastAsia" w:ascii="宋体" w:hAnsi="宋体"/>
          <w:b/>
          <w:bCs/>
          <w:color w:val="000000" w:themeColor="text1"/>
          <w:sz w:val="36"/>
          <w:szCs w:val="36"/>
          <w:highlight w:val="none"/>
          <w14:textFill>
            <w14:solidFill>
              <w14:schemeClr w14:val="tx1"/>
            </w14:solidFill>
          </w14:textFill>
        </w:rPr>
      </w:pPr>
    </w:p>
    <w:p w14:paraId="14A658CD">
      <w:pPr>
        <w:spacing w:line="360" w:lineRule="auto"/>
        <w:jc w:val="center"/>
        <w:outlineLvl w:val="0"/>
        <w:rPr>
          <w:rFonts w:ascii="宋体" w:hAnsi="宋体"/>
          <w:b/>
          <w:bCs/>
          <w:color w:val="000000" w:themeColor="text1"/>
          <w:sz w:val="36"/>
          <w:szCs w:val="36"/>
          <w:highlight w:val="none"/>
          <w14:textFill>
            <w14:solidFill>
              <w14:schemeClr w14:val="tx1"/>
            </w14:solidFill>
          </w14:textFill>
        </w:rPr>
      </w:pPr>
      <w:r>
        <w:rPr>
          <w:rFonts w:hint="eastAsia" w:ascii="宋体" w:hAnsi="宋体"/>
          <w:b/>
          <w:bCs/>
          <w:color w:val="000000" w:themeColor="text1"/>
          <w:sz w:val="36"/>
          <w:szCs w:val="36"/>
          <w:highlight w:val="none"/>
          <w14:textFill>
            <w14:solidFill>
              <w14:schemeClr w14:val="tx1"/>
            </w14:solidFill>
          </w14:textFill>
        </w:rPr>
        <w:t>第七章  磋商内容、磋商过程中可实质性变动的内容</w:t>
      </w:r>
      <w:bookmarkEnd w:id="170"/>
      <w:bookmarkEnd w:id="171"/>
      <w:bookmarkEnd w:id="172"/>
      <w:bookmarkEnd w:id="173"/>
      <w:bookmarkEnd w:id="174"/>
      <w:bookmarkEnd w:id="175"/>
      <w:bookmarkEnd w:id="176"/>
      <w:bookmarkEnd w:id="177"/>
      <w:bookmarkEnd w:id="178"/>
    </w:p>
    <w:p w14:paraId="6D5B96EC">
      <w:pPr>
        <w:tabs>
          <w:tab w:val="left" w:pos="7665"/>
        </w:tabs>
        <w:spacing w:line="360" w:lineRule="auto"/>
        <w:rPr>
          <w:rFonts w:ascii="宋体" w:hAnsi="宋体"/>
          <w:b/>
          <w:bCs/>
          <w:color w:val="000000" w:themeColor="text1"/>
          <w:sz w:val="24"/>
          <w:highlight w:val="none"/>
          <w14:textFill>
            <w14:solidFill>
              <w14:schemeClr w14:val="tx1"/>
            </w14:solidFill>
          </w14:textFill>
        </w:rPr>
      </w:pPr>
    </w:p>
    <w:p w14:paraId="428B3C54">
      <w:pPr>
        <w:tabs>
          <w:tab w:val="left" w:pos="7665"/>
        </w:tabs>
        <w:spacing w:line="360" w:lineRule="auto"/>
        <w:ind w:firstLine="480" w:firstLineChars="20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注：在磋商过程中（如采购人不同意磋商文件在磋商过程中有任何变动的，可以不规定此章内容）。</w:t>
      </w:r>
    </w:p>
    <w:p w14:paraId="5D1F891A">
      <w:pPr>
        <w:tabs>
          <w:tab w:val="left" w:pos="7665"/>
        </w:tabs>
        <w:spacing w:line="360" w:lineRule="auto"/>
        <w:ind w:firstLine="480" w:firstLineChars="200"/>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1、磋商小组可以根据磋商文件和磋商情况实质性变动采购需求中的技术、服务要求以及合同草案条款，但不得变动磋商文件中的其他内容；</w:t>
      </w:r>
    </w:p>
    <w:p w14:paraId="6520D48F">
      <w:pPr>
        <w:pStyle w:val="31"/>
        <w:spacing w:before="78"/>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2、实质性变动的内容，须经采购人代表确认，对磋商文件作出的实质性变动是磋商文件的有效组成部分，磋商小组应当及时以书面形式同时通知所有参加磋商的供应商；</w:t>
      </w:r>
    </w:p>
    <w:p w14:paraId="15A93576">
      <w:pPr>
        <w:pStyle w:val="31"/>
        <w:spacing w:before="78"/>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3、供应商应当按照磋商文件的变动情况和磋商小组的要求重新提交响应文件，并由其法定代表人或授权代表签字或加盖公章。</w:t>
      </w:r>
    </w:p>
    <w:p w14:paraId="54152086">
      <w:pPr>
        <w:tabs>
          <w:tab w:val="left" w:pos="7665"/>
        </w:tabs>
        <w:spacing w:line="360" w:lineRule="auto"/>
        <w:ind w:firstLine="480"/>
        <w:rPr>
          <w:rFonts w:ascii="宋体" w:hAnsi="宋体"/>
          <w:b/>
          <w:bCs/>
          <w:color w:val="000000" w:themeColor="text1"/>
          <w:sz w:val="24"/>
          <w:highlight w:val="none"/>
          <w14:textFill>
            <w14:solidFill>
              <w14:schemeClr w14:val="tx1"/>
            </w14:solidFill>
          </w14:textFill>
        </w:rPr>
      </w:pPr>
    </w:p>
    <w:p w14:paraId="3C125EEB">
      <w:pPr>
        <w:spacing w:line="360" w:lineRule="auto"/>
        <w:jc w:val="center"/>
        <w:outlineLvl w:val="0"/>
        <w:rPr>
          <w:rFonts w:hint="eastAsia" w:ascii="宋体" w:hAnsi="宋体"/>
          <w:b/>
          <w:bCs/>
          <w:color w:val="000000" w:themeColor="text1"/>
          <w:sz w:val="36"/>
          <w:szCs w:val="36"/>
          <w:highlight w:val="none"/>
          <w14:textFill>
            <w14:solidFill>
              <w14:schemeClr w14:val="tx1"/>
            </w14:solidFill>
          </w14:textFill>
        </w:rPr>
      </w:pPr>
      <w:bookmarkStart w:id="179" w:name="_Toc24781"/>
      <w:bookmarkStart w:id="180" w:name="_Toc17678_WPSOffice_Level1"/>
      <w:bookmarkStart w:id="181" w:name="_Toc26512_WPSOffice_Level1"/>
      <w:bookmarkStart w:id="182" w:name="_Toc17806_WPSOffice_Level1"/>
      <w:bookmarkStart w:id="183" w:name="_Toc31581_WPSOffice_Level1"/>
      <w:bookmarkStart w:id="184" w:name="_Toc9938_WPSOffice_Level1"/>
      <w:bookmarkStart w:id="185" w:name="_Toc12385_WPSOffice_Level1"/>
      <w:bookmarkStart w:id="186" w:name="_Toc2849"/>
      <w:bookmarkStart w:id="187" w:name="_Toc22799"/>
    </w:p>
    <w:p w14:paraId="3B8D672F">
      <w:pPr>
        <w:spacing w:line="360" w:lineRule="auto"/>
        <w:jc w:val="center"/>
        <w:outlineLvl w:val="0"/>
        <w:rPr>
          <w:rFonts w:hint="eastAsia" w:ascii="宋体" w:hAnsi="宋体"/>
          <w:b/>
          <w:bCs/>
          <w:color w:val="000000" w:themeColor="text1"/>
          <w:sz w:val="36"/>
          <w:szCs w:val="36"/>
          <w:highlight w:val="none"/>
          <w14:textFill>
            <w14:solidFill>
              <w14:schemeClr w14:val="tx1"/>
            </w14:solidFill>
          </w14:textFill>
        </w:rPr>
      </w:pPr>
    </w:p>
    <w:p w14:paraId="4892133A">
      <w:pPr>
        <w:spacing w:line="360" w:lineRule="auto"/>
        <w:jc w:val="center"/>
        <w:outlineLvl w:val="0"/>
        <w:rPr>
          <w:rFonts w:hint="eastAsia" w:ascii="宋体" w:hAnsi="宋体"/>
          <w:b/>
          <w:bCs/>
          <w:color w:val="000000" w:themeColor="text1"/>
          <w:sz w:val="36"/>
          <w:szCs w:val="36"/>
          <w:highlight w:val="none"/>
          <w14:textFill>
            <w14:solidFill>
              <w14:schemeClr w14:val="tx1"/>
            </w14:solidFill>
          </w14:textFill>
        </w:rPr>
      </w:pPr>
    </w:p>
    <w:p w14:paraId="2BDD9242">
      <w:pPr>
        <w:spacing w:line="360" w:lineRule="auto"/>
        <w:jc w:val="center"/>
        <w:outlineLvl w:val="0"/>
        <w:rPr>
          <w:rFonts w:hint="eastAsia" w:ascii="宋体" w:hAnsi="宋体"/>
          <w:b/>
          <w:bCs/>
          <w:color w:val="000000" w:themeColor="text1"/>
          <w:sz w:val="36"/>
          <w:szCs w:val="36"/>
          <w:highlight w:val="none"/>
          <w14:textFill>
            <w14:solidFill>
              <w14:schemeClr w14:val="tx1"/>
            </w14:solidFill>
          </w14:textFill>
        </w:rPr>
      </w:pPr>
    </w:p>
    <w:p w14:paraId="316C1523">
      <w:pPr>
        <w:spacing w:line="360" w:lineRule="auto"/>
        <w:jc w:val="center"/>
        <w:outlineLvl w:val="0"/>
        <w:rPr>
          <w:rFonts w:hint="eastAsia" w:ascii="宋体" w:hAnsi="宋体"/>
          <w:b/>
          <w:bCs/>
          <w:color w:val="000000" w:themeColor="text1"/>
          <w:sz w:val="36"/>
          <w:szCs w:val="36"/>
          <w:highlight w:val="none"/>
          <w14:textFill>
            <w14:solidFill>
              <w14:schemeClr w14:val="tx1"/>
            </w14:solidFill>
          </w14:textFill>
        </w:rPr>
      </w:pPr>
    </w:p>
    <w:p w14:paraId="3AE72267">
      <w:pPr>
        <w:spacing w:line="360" w:lineRule="auto"/>
        <w:jc w:val="center"/>
        <w:outlineLvl w:val="0"/>
        <w:rPr>
          <w:rFonts w:hint="eastAsia" w:ascii="宋体" w:hAnsi="宋体"/>
          <w:b/>
          <w:bCs/>
          <w:color w:val="000000" w:themeColor="text1"/>
          <w:sz w:val="36"/>
          <w:szCs w:val="36"/>
          <w:highlight w:val="none"/>
          <w14:textFill>
            <w14:solidFill>
              <w14:schemeClr w14:val="tx1"/>
            </w14:solidFill>
          </w14:textFill>
        </w:rPr>
      </w:pPr>
    </w:p>
    <w:p w14:paraId="07B16207">
      <w:pPr>
        <w:spacing w:line="360" w:lineRule="auto"/>
        <w:jc w:val="center"/>
        <w:outlineLvl w:val="0"/>
        <w:rPr>
          <w:rFonts w:hint="eastAsia" w:ascii="宋体" w:hAnsi="宋体"/>
          <w:b/>
          <w:bCs/>
          <w:color w:val="000000" w:themeColor="text1"/>
          <w:sz w:val="36"/>
          <w:szCs w:val="36"/>
          <w:highlight w:val="none"/>
          <w14:textFill>
            <w14:solidFill>
              <w14:schemeClr w14:val="tx1"/>
            </w14:solidFill>
          </w14:textFill>
        </w:rPr>
      </w:pPr>
    </w:p>
    <w:p w14:paraId="39D5D2CA">
      <w:pPr>
        <w:spacing w:line="360" w:lineRule="auto"/>
        <w:jc w:val="center"/>
        <w:outlineLvl w:val="0"/>
        <w:rPr>
          <w:rFonts w:hint="eastAsia" w:ascii="宋体" w:hAnsi="宋体"/>
          <w:b/>
          <w:bCs/>
          <w:color w:val="000000" w:themeColor="text1"/>
          <w:sz w:val="36"/>
          <w:szCs w:val="36"/>
          <w:highlight w:val="none"/>
          <w14:textFill>
            <w14:solidFill>
              <w14:schemeClr w14:val="tx1"/>
            </w14:solidFill>
          </w14:textFill>
        </w:rPr>
      </w:pPr>
    </w:p>
    <w:p w14:paraId="09467F34">
      <w:pPr>
        <w:spacing w:line="360" w:lineRule="auto"/>
        <w:jc w:val="center"/>
        <w:outlineLvl w:val="0"/>
        <w:rPr>
          <w:rFonts w:hint="eastAsia" w:ascii="宋体" w:hAnsi="宋体"/>
          <w:b/>
          <w:bCs/>
          <w:color w:val="000000" w:themeColor="text1"/>
          <w:sz w:val="36"/>
          <w:szCs w:val="36"/>
          <w:highlight w:val="none"/>
          <w14:textFill>
            <w14:solidFill>
              <w14:schemeClr w14:val="tx1"/>
            </w14:solidFill>
          </w14:textFill>
        </w:rPr>
      </w:pPr>
    </w:p>
    <w:p w14:paraId="047B60EF">
      <w:pPr>
        <w:spacing w:line="360" w:lineRule="auto"/>
        <w:jc w:val="center"/>
        <w:outlineLvl w:val="0"/>
        <w:rPr>
          <w:rFonts w:hint="eastAsia" w:ascii="宋体" w:hAnsi="宋体"/>
          <w:b/>
          <w:bCs/>
          <w:color w:val="000000" w:themeColor="text1"/>
          <w:sz w:val="36"/>
          <w:szCs w:val="36"/>
          <w:highlight w:val="none"/>
          <w14:textFill>
            <w14:solidFill>
              <w14:schemeClr w14:val="tx1"/>
            </w14:solidFill>
          </w14:textFill>
        </w:rPr>
      </w:pPr>
    </w:p>
    <w:p w14:paraId="2A8C6DAC">
      <w:pPr>
        <w:spacing w:line="360" w:lineRule="auto"/>
        <w:jc w:val="center"/>
        <w:outlineLvl w:val="0"/>
        <w:rPr>
          <w:rFonts w:hint="eastAsia" w:ascii="宋体" w:hAnsi="宋体"/>
          <w:b/>
          <w:bCs/>
          <w:color w:val="000000" w:themeColor="text1"/>
          <w:sz w:val="36"/>
          <w:szCs w:val="36"/>
          <w:highlight w:val="none"/>
          <w14:textFill>
            <w14:solidFill>
              <w14:schemeClr w14:val="tx1"/>
            </w14:solidFill>
          </w14:textFill>
        </w:rPr>
      </w:pPr>
    </w:p>
    <w:p w14:paraId="7694775D">
      <w:pPr>
        <w:spacing w:line="360" w:lineRule="auto"/>
        <w:jc w:val="center"/>
        <w:outlineLvl w:val="0"/>
        <w:rPr>
          <w:rFonts w:hint="eastAsia" w:ascii="宋体" w:hAnsi="宋体"/>
          <w:b/>
          <w:bCs/>
          <w:color w:val="000000" w:themeColor="text1"/>
          <w:sz w:val="36"/>
          <w:szCs w:val="36"/>
          <w:highlight w:val="none"/>
          <w14:textFill>
            <w14:solidFill>
              <w14:schemeClr w14:val="tx1"/>
            </w14:solidFill>
          </w14:textFill>
        </w:rPr>
      </w:pPr>
    </w:p>
    <w:p w14:paraId="5872E82D">
      <w:pPr>
        <w:spacing w:line="360" w:lineRule="auto"/>
        <w:jc w:val="center"/>
        <w:outlineLvl w:val="0"/>
        <w:rPr>
          <w:rFonts w:ascii="宋体" w:hAnsi="宋体"/>
          <w:b/>
          <w:bCs/>
          <w:color w:val="000000" w:themeColor="text1"/>
          <w:sz w:val="36"/>
          <w:szCs w:val="36"/>
          <w:highlight w:val="none"/>
          <w14:textFill>
            <w14:solidFill>
              <w14:schemeClr w14:val="tx1"/>
            </w14:solidFill>
          </w14:textFill>
        </w:rPr>
      </w:pPr>
      <w:r>
        <w:rPr>
          <w:rFonts w:hint="eastAsia" w:ascii="宋体" w:hAnsi="宋体"/>
          <w:b/>
          <w:bCs/>
          <w:color w:val="000000" w:themeColor="text1"/>
          <w:sz w:val="36"/>
          <w:szCs w:val="36"/>
          <w:highlight w:val="none"/>
          <w14:textFill>
            <w14:solidFill>
              <w14:schemeClr w14:val="tx1"/>
            </w14:solidFill>
          </w14:textFill>
        </w:rPr>
        <w:t>第八章  响应文件格式</w:t>
      </w:r>
      <w:bookmarkEnd w:id="179"/>
      <w:bookmarkEnd w:id="180"/>
      <w:bookmarkEnd w:id="181"/>
      <w:bookmarkEnd w:id="182"/>
      <w:bookmarkEnd w:id="183"/>
      <w:bookmarkEnd w:id="184"/>
      <w:bookmarkEnd w:id="185"/>
      <w:bookmarkEnd w:id="186"/>
      <w:bookmarkEnd w:id="187"/>
    </w:p>
    <w:p w14:paraId="29DA9D79">
      <w:pPr>
        <w:tabs>
          <w:tab w:val="left" w:pos="7665"/>
        </w:tabs>
        <w:spacing w:line="360" w:lineRule="auto"/>
        <w:ind w:firstLine="480"/>
        <w:rPr>
          <w:rFonts w:ascii="宋体" w:hAnsi="宋体"/>
          <w:bCs/>
          <w:color w:val="000000" w:themeColor="text1"/>
          <w:sz w:val="24"/>
          <w:highlight w:val="none"/>
          <w14:textFill>
            <w14:solidFill>
              <w14:schemeClr w14:val="tx1"/>
            </w14:solidFill>
          </w14:textFill>
        </w:rPr>
      </w:pPr>
    </w:p>
    <w:p w14:paraId="7ADF273E">
      <w:pPr>
        <w:spacing w:line="360" w:lineRule="auto"/>
        <w:jc w:val="left"/>
        <w:rPr>
          <w:rFonts w:ascii="宋体" w:hAnsi="宋体"/>
          <w:b/>
          <w:color w:val="000000" w:themeColor="text1"/>
          <w:sz w:val="24"/>
          <w:highlight w:val="none"/>
          <w14:textFill>
            <w14:solidFill>
              <w14:schemeClr w14:val="tx1"/>
            </w14:solidFill>
          </w14:textFill>
        </w:rPr>
      </w:pPr>
    </w:p>
    <w:p w14:paraId="3C3103DF">
      <w:pPr>
        <w:pStyle w:val="5"/>
        <w:keepNext w:val="0"/>
        <w:keepLines w:val="0"/>
        <w:spacing w:before="0" w:after="0"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188" w:name="_Toc28086"/>
      <w:r>
        <w:rPr>
          <w:rFonts w:hint="eastAsia" w:ascii="宋体" w:hAnsi="宋体" w:eastAsia="宋体"/>
          <w:b w:val="0"/>
          <w:color w:val="000000" w:themeColor="text1"/>
          <w:sz w:val="24"/>
          <w:szCs w:val="24"/>
          <w:highlight w:val="none"/>
          <w14:textFill>
            <w14:solidFill>
              <w14:schemeClr w14:val="tx1"/>
            </w14:solidFill>
          </w14:textFill>
        </w:rPr>
        <w:t>一、本章所制响应文件格式，除格式中明确将该格式作为实质性要求的，一律不具有强制性，但是，供应商响应文件相关资料和本章所制格式不一致的，磋商小组将在评分时以响应文件不规范予以扣分处理。</w:t>
      </w:r>
      <w:bookmarkEnd w:id="188"/>
    </w:p>
    <w:p w14:paraId="2B8F5359">
      <w:pPr>
        <w:pStyle w:val="5"/>
        <w:keepNext w:val="0"/>
        <w:keepLines w:val="0"/>
        <w:spacing w:before="0" w:after="0"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189" w:name="_Toc18170"/>
      <w:r>
        <w:rPr>
          <w:rFonts w:hint="eastAsia" w:ascii="宋体" w:hAnsi="宋体" w:eastAsia="宋体"/>
          <w:b w:val="0"/>
          <w:color w:val="000000" w:themeColor="text1"/>
          <w:sz w:val="24"/>
          <w:szCs w:val="24"/>
          <w:highlight w:val="none"/>
          <w14:textFill>
            <w14:solidFill>
              <w14:schemeClr w14:val="tx1"/>
            </w14:solidFill>
          </w14:textFill>
        </w:rPr>
        <w:t>二、本章所制响应文件格式有关表格中的备注栏，由供应商根据自身响应情况作解释性说明，不作为必填项。</w:t>
      </w:r>
      <w:bookmarkEnd w:id="189"/>
    </w:p>
    <w:p w14:paraId="61DEE55E">
      <w:pPr>
        <w:pStyle w:val="5"/>
        <w:keepNext w:val="0"/>
        <w:keepLines w:val="0"/>
        <w:spacing w:before="0" w:after="0" w:line="360" w:lineRule="auto"/>
        <w:ind w:firstLine="480" w:firstLineChars="200"/>
        <w:rPr>
          <w:rFonts w:ascii="宋体" w:hAnsi="宋体" w:eastAsia="宋体"/>
          <w:b w:val="0"/>
          <w:color w:val="000000" w:themeColor="text1"/>
          <w:sz w:val="24"/>
          <w:szCs w:val="24"/>
          <w:highlight w:val="none"/>
          <w14:textFill>
            <w14:solidFill>
              <w14:schemeClr w14:val="tx1"/>
            </w14:solidFill>
          </w14:textFill>
        </w:rPr>
      </w:pPr>
      <w:bookmarkStart w:id="190" w:name="_Toc10319"/>
      <w:r>
        <w:rPr>
          <w:rFonts w:hint="eastAsia" w:ascii="宋体" w:hAnsi="宋体" w:eastAsia="宋体"/>
          <w:b w:val="0"/>
          <w:color w:val="000000" w:themeColor="text1"/>
          <w:sz w:val="24"/>
          <w:szCs w:val="24"/>
          <w:highlight w:val="none"/>
          <w14:textFill>
            <w14:solidFill>
              <w14:schemeClr w14:val="tx1"/>
            </w14:solidFill>
          </w14:textFill>
        </w:rPr>
        <w:t>三、本章所制响应文件格式中需要填写的相关内容事项，可能会与本采购项目无关，在不改变响应文件原义、不影响本项目采购需求的情况下，供应商可以不予填写，但应当注明。</w:t>
      </w:r>
      <w:bookmarkEnd w:id="190"/>
    </w:p>
    <w:p w14:paraId="547EF48C">
      <w:pPr>
        <w:spacing w:line="360" w:lineRule="auto"/>
        <w:jc w:val="center"/>
        <w:rPr>
          <w:rFonts w:ascii="宋体" w:hAnsi="宋体"/>
          <w:b/>
          <w:color w:val="000000" w:themeColor="text1"/>
          <w:sz w:val="24"/>
          <w:highlight w:val="none"/>
          <w14:textFill>
            <w14:solidFill>
              <w14:schemeClr w14:val="tx1"/>
            </w14:solidFill>
          </w14:textFill>
        </w:rPr>
      </w:pPr>
    </w:p>
    <w:p w14:paraId="7D5A99B7">
      <w:pPr>
        <w:spacing w:line="360" w:lineRule="auto"/>
        <w:jc w:val="center"/>
        <w:rPr>
          <w:rFonts w:ascii="宋体" w:hAnsi="宋体"/>
          <w:b/>
          <w:color w:val="000000" w:themeColor="text1"/>
          <w:sz w:val="24"/>
          <w:highlight w:val="none"/>
          <w14:textFill>
            <w14:solidFill>
              <w14:schemeClr w14:val="tx1"/>
            </w14:solidFill>
          </w14:textFill>
        </w:rPr>
      </w:pPr>
    </w:p>
    <w:p w14:paraId="06AA5CAD">
      <w:pPr>
        <w:spacing w:line="360" w:lineRule="auto"/>
        <w:jc w:val="center"/>
        <w:rPr>
          <w:rFonts w:ascii="宋体" w:hAnsi="宋体"/>
          <w:b/>
          <w:color w:val="000000" w:themeColor="text1"/>
          <w:sz w:val="24"/>
          <w:highlight w:val="none"/>
          <w14:textFill>
            <w14:solidFill>
              <w14:schemeClr w14:val="tx1"/>
            </w14:solidFill>
          </w14:textFill>
        </w:rPr>
      </w:pPr>
    </w:p>
    <w:p w14:paraId="2DD98CF8">
      <w:pPr>
        <w:spacing w:line="360" w:lineRule="auto"/>
        <w:jc w:val="center"/>
        <w:rPr>
          <w:rFonts w:ascii="宋体" w:hAnsi="宋体"/>
          <w:b/>
          <w:color w:val="000000" w:themeColor="text1"/>
          <w:sz w:val="24"/>
          <w:highlight w:val="none"/>
          <w14:textFill>
            <w14:solidFill>
              <w14:schemeClr w14:val="tx1"/>
            </w14:solidFill>
          </w14:textFill>
        </w:rPr>
      </w:pPr>
    </w:p>
    <w:p w14:paraId="03130706">
      <w:pPr>
        <w:spacing w:line="360" w:lineRule="auto"/>
        <w:jc w:val="center"/>
        <w:rPr>
          <w:rFonts w:ascii="宋体" w:hAnsi="宋体"/>
          <w:b/>
          <w:color w:val="000000" w:themeColor="text1"/>
          <w:sz w:val="24"/>
          <w:highlight w:val="none"/>
          <w14:textFill>
            <w14:solidFill>
              <w14:schemeClr w14:val="tx1"/>
            </w14:solidFill>
          </w14:textFill>
        </w:rPr>
      </w:pPr>
    </w:p>
    <w:p w14:paraId="4529427A">
      <w:pPr>
        <w:spacing w:line="360" w:lineRule="auto"/>
        <w:jc w:val="center"/>
        <w:rPr>
          <w:rFonts w:ascii="宋体" w:hAnsi="宋体"/>
          <w:b/>
          <w:color w:val="000000" w:themeColor="text1"/>
          <w:sz w:val="24"/>
          <w:highlight w:val="none"/>
          <w14:textFill>
            <w14:solidFill>
              <w14:schemeClr w14:val="tx1"/>
            </w14:solidFill>
          </w14:textFill>
        </w:rPr>
      </w:pPr>
    </w:p>
    <w:p w14:paraId="31A06B69">
      <w:pPr>
        <w:spacing w:line="360" w:lineRule="auto"/>
        <w:jc w:val="center"/>
        <w:rPr>
          <w:rFonts w:ascii="宋体" w:hAnsi="宋体"/>
          <w:b/>
          <w:color w:val="000000" w:themeColor="text1"/>
          <w:sz w:val="24"/>
          <w:highlight w:val="none"/>
          <w14:textFill>
            <w14:solidFill>
              <w14:schemeClr w14:val="tx1"/>
            </w14:solidFill>
          </w14:textFill>
        </w:rPr>
      </w:pPr>
    </w:p>
    <w:p w14:paraId="479E9E3E">
      <w:pPr>
        <w:spacing w:line="360" w:lineRule="auto"/>
        <w:jc w:val="center"/>
        <w:rPr>
          <w:rFonts w:ascii="宋体" w:hAnsi="宋体"/>
          <w:b/>
          <w:color w:val="000000" w:themeColor="text1"/>
          <w:sz w:val="24"/>
          <w:highlight w:val="none"/>
          <w14:textFill>
            <w14:solidFill>
              <w14:schemeClr w14:val="tx1"/>
            </w14:solidFill>
          </w14:textFill>
        </w:rPr>
      </w:pPr>
    </w:p>
    <w:p w14:paraId="4EC1A30A">
      <w:pPr>
        <w:spacing w:line="360" w:lineRule="auto"/>
        <w:jc w:val="center"/>
        <w:rPr>
          <w:rFonts w:ascii="宋体" w:hAnsi="宋体"/>
          <w:b/>
          <w:color w:val="000000" w:themeColor="text1"/>
          <w:sz w:val="24"/>
          <w:highlight w:val="none"/>
          <w14:textFill>
            <w14:solidFill>
              <w14:schemeClr w14:val="tx1"/>
            </w14:solidFill>
          </w14:textFill>
        </w:rPr>
      </w:pPr>
    </w:p>
    <w:p w14:paraId="6AF6689C">
      <w:pPr>
        <w:spacing w:line="360" w:lineRule="auto"/>
        <w:jc w:val="center"/>
        <w:rPr>
          <w:rFonts w:ascii="宋体" w:hAnsi="宋体"/>
          <w:b/>
          <w:color w:val="000000" w:themeColor="text1"/>
          <w:sz w:val="24"/>
          <w:highlight w:val="none"/>
          <w14:textFill>
            <w14:solidFill>
              <w14:schemeClr w14:val="tx1"/>
            </w14:solidFill>
          </w14:textFill>
        </w:rPr>
      </w:pPr>
    </w:p>
    <w:p w14:paraId="04F29B7D">
      <w:pPr>
        <w:spacing w:line="360" w:lineRule="auto"/>
        <w:jc w:val="center"/>
        <w:rPr>
          <w:rFonts w:ascii="宋体" w:hAnsi="宋体"/>
          <w:b/>
          <w:color w:val="000000" w:themeColor="text1"/>
          <w:sz w:val="24"/>
          <w:highlight w:val="none"/>
          <w14:textFill>
            <w14:solidFill>
              <w14:schemeClr w14:val="tx1"/>
            </w14:solidFill>
          </w14:textFill>
        </w:rPr>
      </w:pPr>
    </w:p>
    <w:p w14:paraId="71A6277D">
      <w:pPr>
        <w:spacing w:line="360" w:lineRule="auto"/>
        <w:jc w:val="center"/>
        <w:rPr>
          <w:rFonts w:ascii="宋体" w:hAnsi="宋体"/>
          <w:b/>
          <w:color w:val="000000" w:themeColor="text1"/>
          <w:sz w:val="24"/>
          <w:highlight w:val="none"/>
          <w14:textFill>
            <w14:solidFill>
              <w14:schemeClr w14:val="tx1"/>
            </w14:solidFill>
          </w14:textFill>
        </w:rPr>
      </w:pPr>
    </w:p>
    <w:p w14:paraId="6A4ADE70">
      <w:pPr>
        <w:spacing w:line="360" w:lineRule="auto"/>
        <w:jc w:val="center"/>
        <w:rPr>
          <w:rFonts w:ascii="宋体" w:hAnsi="宋体"/>
          <w:b/>
          <w:color w:val="000000" w:themeColor="text1"/>
          <w:sz w:val="24"/>
          <w:highlight w:val="none"/>
          <w14:textFill>
            <w14:solidFill>
              <w14:schemeClr w14:val="tx1"/>
            </w14:solidFill>
          </w14:textFill>
        </w:rPr>
      </w:pPr>
    </w:p>
    <w:p w14:paraId="49E393DB">
      <w:pPr>
        <w:spacing w:line="360" w:lineRule="auto"/>
        <w:jc w:val="center"/>
        <w:rPr>
          <w:rFonts w:ascii="宋体" w:hAnsi="宋体"/>
          <w:b/>
          <w:color w:val="000000" w:themeColor="text1"/>
          <w:sz w:val="24"/>
          <w:highlight w:val="none"/>
          <w14:textFill>
            <w14:solidFill>
              <w14:schemeClr w14:val="tx1"/>
            </w14:solidFill>
          </w14:textFill>
        </w:rPr>
      </w:pPr>
    </w:p>
    <w:p w14:paraId="68D220A0">
      <w:pPr>
        <w:spacing w:line="360" w:lineRule="auto"/>
        <w:rPr>
          <w:rFonts w:ascii="宋体" w:hAnsi="宋体"/>
          <w:b/>
          <w:color w:val="000000" w:themeColor="text1"/>
          <w:sz w:val="24"/>
          <w:highlight w:val="none"/>
          <w14:textFill>
            <w14:solidFill>
              <w14:schemeClr w14:val="tx1"/>
            </w14:solidFill>
          </w14:textFill>
        </w:rPr>
      </w:pPr>
    </w:p>
    <w:p w14:paraId="4390A44D">
      <w:pPr>
        <w:spacing w:line="360" w:lineRule="auto"/>
        <w:jc w:val="center"/>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br w:type="page"/>
      </w:r>
    </w:p>
    <w:p w14:paraId="49015923">
      <w:pPr>
        <w:tabs>
          <w:tab w:val="left" w:pos="900"/>
        </w:tabs>
        <w:spacing w:line="360" w:lineRule="auto"/>
        <w:jc w:val="center"/>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第一部分     “资格性</w:t>
      </w:r>
      <w:r>
        <w:rPr>
          <w:rFonts w:hint="eastAsia" w:ascii="宋体" w:hAnsi="宋体" w:cs="宋体"/>
          <w:b/>
          <w:color w:val="000000" w:themeColor="text1"/>
          <w:sz w:val="32"/>
          <w:highlight w:val="none"/>
          <w:lang w:eastAsia="zh-CN"/>
          <w14:textFill>
            <w14:solidFill>
              <w14:schemeClr w14:val="tx1"/>
            </w14:solidFill>
          </w14:textFill>
        </w:rPr>
        <w:t>竞标</w:t>
      </w:r>
      <w:r>
        <w:rPr>
          <w:rFonts w:hint="eastAsia" w:ascii="宋体" w:hAnsi="宋体" w:cs="宋体"/>
          <w:b/>
          <w:color w:val="000000" w:themeColor="text1"/>
          <w:sz w:val="32"/>
          <w:highlight w:val="none"/>
          <w14:textFill>
            <w14:solidFill>
              <w14:schemeClr w14:val="tx1"/>
            </w14:solidFill>
          </w14:textFill>
        </w:rPr>
        <w:t>文件”格式</w:t>
      </w:r>
    </w:p>
    <w:p w14:paraId="75D1D4EA">
      <w:pPr>
        <w:tabs>
          <w:tab w:val="left" w:pos="900"/>
        </w:tabs>
        <w:spacing w:line="360" w:lineRule="auto"/>
        <w:jc w:val="center"/>
        <w:rPr>
          <w:rFonts w:ascii="宋体" w:hAnsi="宋体" w:cs="宋体"/>
          <w:b/>
          <w:color w:val="000000" w:themeColor="text1"/>
          <w:sz w:val="32"/>
          <w:highlight w:val="none"/>
          <w14:textFill>
            <w14:solidFill>
              <w14:schemeClr w14:val="tx1"/>
            </w14:solidFill>
          </w14:textFill>
        </w:rPr>
      </w:pPr>
    </w:p>
    <w:p w14:paraId="0C507C04">
      <w:pPr>
        <w:tabs>
          <w:tab w:val="left" w:pos="900"/>
        </w:tabs>
        <w:spacing w:line="360" w:lineRule="auto"/>
        <w:jc w:val="center"/>
        <w:rPr>
          <w:rFonts w:ascii="宋体" w:hAnsi="宋体" w:cs="宋体"/>
          <w:b/>
          <w:color w:val="000000" w:themeColor="text1"/>
          <w:sz w:val="32"/>
          <w:highlight w:val="none"/>
          <w14:textFill>
            <w14:solidFill>
              <w14:schemeClr w14:val="tx1"/>
            </w14:solidFill>
          </w14:textFill>
        </w:rPr>
      </w:pPr>
    </w:p>
    <w:p w14:paraId="1DA8F6A6">
      <w:pPr>
        <w:tabs>
          <w:tab w:val="left" w:pos="900"/>
        </w:tabs>
        <w:spacing w:line="360" w:lineRule="auto"/>
        <w:jc w:val="center"/>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封面：</w:t>
      </w:r>
    </w:p>
    <w:p w14:paraId="75759588">
      <w:pPr>
        <w:tabs>
          <w:tab w:val="left" w:pos="900"/>
        </w:tabs>
        <w:spacing w:line="360" w:lineRule="auto"/>
        <w:jc w:val="center"/>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（正本/副本）</w:t>
      </w:r>
    </w:p>
    <w:p w14:paraId="096D861D">
      <w:pPr>
        <w:tabs>
          <w:tab w:val="left" w:pos="900"/>
        </w:tabs>
        <w:spacing w:line="360" w:lineRule="auto"/>
        <w:jc w:val="center"/>
        <w:rPr>
          <w:rFonts w:ascii="宋体" w:hAnsi="宋体" w:cs="宋体"/>
          <w:b/>
          <w:color w:val="000000" w:themeColor="text1"/>
          <w:sz w:val="32"/>
          <w:highlight w:val="none"/>
          <w14:textFill>
            <w14:solidFill>
              <w14:schemeClr w14:val="tx1"/>
            </w14:solidFill>
          </w14:textFill>
        </w:rPr>
      </w:pPr>
    </w:p>
    <w:p w14:paraId="663FF7D9">
      <w:pPr>
        <w:tabs>
          <w:tab w:val="left" w:pos="900"/>
        </w:tabs>
        <w:spacing w:line="360" w:lineRule="auto"/>
        <w:jc w:val="center"/>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项目</w:t>
      </w:r>
    </w:p>
    <w:p w14:paraId="491AE385">
      <w:pPr>
        <w:tabs>
          <w:tab w:val="left" w:pos="900"/>
        </w:tabs>
        <w:spacing w:line="360" w:lineRule="auto"/>
        <w:jc w:val="center"/>
        <w:rPr>
          <w:rFonts w:ascii="宋体" w:hAnsi="宋体" w:cs="宋体"/>
          <w:b/>
          <w:color w:val="000000" w:themeColor="text1"/>
          <w:sz w:val="32"/>
          <w:highlight w:val="none"/>
          <w14:textFill>
            <w14:solidFill>
              <w14:schemeClr w14:val="tx1"/>
            </w14:solidFill>
          </w14:textFill>
        </w:rPr>
      </w:pPr>
    </w:p>
    <w:p w14:paraId="54823AA8">
      <w:pPr>
        <w:tabs>
          <w:tab w:val="left" w:pos="900"/>
        </w:tabs>
        <w:spacing w:line="360" w:lineRule="auto"/>
        <w:jc w:val="center"/>
        <w:rPr>
          <w:rFonts w:ascii="宋体" w:hAnsi="宋体" w:cs="宋体"/>
          <w:b/>
          <w:color w:val="000000" w:themeColor="text1"/>
          <w:sz w:val="32"/>
          <w:highlight w:val="none"/>
          <w14:textFill>
            <w14:solidFill>
              <w14:schemeClr w14:val="tx1"/>
            </w14:solidFill>
          </w14:textFill>
        </w:rPr>
      </w:pPr>
    </w:p>
    <w:p w14:paraId="7FA7FC73">
      <w:pPr>
        <w:tabs>
          <w:tab w:val="left" w:pos="900"/>
        </w:tabs>
        <w:spacing w:line="360" w:lineRule="auto"/>
        <w:jc w:val="center"/>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资格性响应文件</w:t>
      </w:r>
    </w:p>
    <w:p w14:paraId="3142654A">
      <w:pPr>
        <w:tabs>
          <w:tab w:val="left" w:pos="900"/>
        </w:tabs>
        <w:spacing w:line="360" w:lineRule="auto"/>
        <w:jc w:val="center"/>
        <w:rPr>
          <w:rFonts w:ascii="宋体" w:hAnsi="宋体" w:cs="宋体"/>
          <w:b/>
          <w:color w:val="000000" w:themeColor="text1"/>
          <w:sz w:val="32"/>
          <w:highlight w:val="none"/>
          <w14:textFill>
            <w14:solidFill>
              <w14:schemeClr w14:val="tx1"/>
            </w14:solidFill>
          </w14:textFill>
        </w:rPr>
      </w:pPr>
    </w:p>
    <w:p w14:paraId="2CC375AE">
      <w:pPr>
        <w:tabs>
          <w:tab w:val="left" w:pos="900"/>
        </w:tabs>
        <w:spacing w:line="360" w:lineRule="auto"/>
        <w:rPr>
          <w:rFonts w:ascii="宋体" w:hAnsi="宋体" w:cs="宋体"/>
          <w:b/>
          <w:color w:val="000000" w:themeColor="text1"/>
          <w:sz w:val="32"/>
          <w:highlight w:val="none"/>
          <w14:textFill>
            <w14:solidFill>
              <w14:schemeClr w14:val="tx1"/>
            </w14:solidFill>
          </w14:textFill>
        </w:rPr>
      </w:pPr>
    </w:p>
    <w:p w14:paraId="4C169FB2">
      <w:pPr>
        <w:tabs>
          <w:tab w:val="left" w:pos="900"/>
        </w:tabs>
        <w:spacing w:line="360" w:lineRule="auto"/>
        <w:jc w:val="center"/>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供应商名称：</w:t>
      </w:r>
    </w:p>
    <w:p w14:paraId="16E7A451">
      <w:pPr>
        <w:tabs>
          <w:tab w:val="left" w:pos="900"/>
        </w:tabs>
        <w:spacing w:line="360" w:lineRule="auto"/>
        <w:jc w:val="center"/>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采购项目编号：</w:t>
      </w:r>
    </w:p>
    <w:p w14:paraId="2BF2D77F">
      <w:pPr>
        <w:tabs>
          <w:tab w:val="left" w:pos="900"/>
        </w:tabs>
        <w:spacing w:line="360" w:lineRule="auto"/>
        <w:jc w:val="center"/>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包        号：</w:t>
      </w:r>
    </w:p>
    <w:p w14:paraId="72F19FA6">
      <w:pPr>
        <w:tabs>
          <w:tab w:val="left" w:pos="900"/>
        </w:tabs>
        <w:spacing w:line="360" w:lineRule="auto"/>
        <w:rPr>
          <w:rFonts w:ascii="宋体" w:hAnsi="宋体" w:cs="宋体"/>
          <w:b/>
          <w:color w:val="000000" w:themeColor="text1"/>
          <w:sz w:val="32"/>
          <w:highlight w:val="none"/>
          <w14:textFill>
            <w14:solidFill>
              <w14:schemeClr w14:val="tx1"/>
            </w14:solidFill>
          </w14:textFill>
        </w:rPr>
      </w:pPr>
    </w:p>
    <w:p w14:paraId="439020E6">
      <w:pPr>
        <w:tabs>
          <w:tab w:val="left" w:pos="900"/>
        </w:tabs>
        <w:spacing w:line="360" w:lineRule="auto"/>
        <w:jc w:val="center"/>
        <w:rPr>
          <w:rFonts w:ascii="宋体" w:hAnsi="宋体" w:cs="宋体"/>
          <w:b/>
          <w:color w:val="000000" w:themeColor="text1"/>
          <w:sz w:val="32"/>
          <w:highlight w:val="none"/>
          <w14:textFill>
            <w14:solidFill>
              <w14:schemeClr w14:val="tx1"/>
            </w14:solidFill>
          </w14:textFill>
        </w:rPr>
      </w:pPr>
    </w:p>
    <w:p w14:paraId="28300B1E">
      <w:pPr>
        <w:tabs>
          <w:tab w:val="left" w:pos="900"/>
        </w:tabs>
        <w:spacing w:line="360" w:lineRule="auto"/>
        <w:jc w:val="center"/>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lang w:eastAsia="zh-CN"/>
          <w14:textFill>
            <w14:solidFill>
              <w14:schemeClr w14:val="tx1"/>
            </w14:solidFill>
          </w14:textFill>
        </w:rPr>
        <w:t>竞标</w:t>
      </w:r>
      <w:r>
        <w:rPr>
          <w:rFonts w:hint="eastAsia" w:ascii="宋体" w:hAnsi="宋体" w:cs="宋体"/>
          <w:b/>
          <w:color w:val="000000" w:themeColor="text1"/>
          <w:sz w:val="32"/>
          <w:highlight w:val="none"/>
          <w14:textFill>
            <w14:solidFill>
              <w14:schemeClr w14:val="tx1"/>
            </w14:solidFill>
          </w14:textFill>
        </w:rPr>
        <w:t>时间：  年  月  日</w:t>
      </w:r>
    </w:p>
    <w:p w14:paraId="23E4AC79">
      <w:pPr>
        <w:spacing w:line="360" w:lineRule="auto"/>
        <w:jc w:val="left"/>
        <w:rPr>
          <w:rFonts w:ascii="宋体" w:hAnsi="宋体" w:cs="宋体"/>
          <w:color w:val="000000" w:themeColor="text1"/>
          <w:sz w:val="28"/>
          <w:szCs w:val="28"/>
          <w:highlight w:val="none"/>
          <w14:textFill>
            <w14:solidFill>
              <w14:schemeClr w14:val="tx1"/>
            </w14:solidFill>
          </w14:textFill>
        </w:rPr>
      </w:pPr>
    </w:p>
    <w:p w14:paraId="2637A002">
      <w:pPr>
        <w:pStyle w:val="2"/>
        <w:spacing w:line="360" w:lineRule="auto"/>
        <w:rPr>
          <w:color w:val="000000" w:themeColor="text1"/>
          <w:highlight w:val="none"/>
          <w14:textFill>
            <w14:solidFill>
              <w14:schemeClr w14:val="tx1"/>
            </w14:solidFill>
          </w14:textFill>
        </w:rPr>
      </w:pPr>
    </w:p>
    <w:p w14:paraId="447077B2">
      <w:pPr>
        <w:spacing w:line="360" w:lineRule="auto"/>
        <w:jc w:val="center"/>
        <w:rPr>
          <w:rFonts w:ascii="宋体" w:hAnsi="宋体"/>
          <w:b/>
          <w:color w:val="000000" w:themeColor="text1"/>
          <w:sz w:val="24"/>
          <w:highlight w:val="none"/>
          <w14:textFill>
            <w14:solidFill>
              <w14:schemeClr w14:val="tx1"/>
            </w14:solidFill>
          </w14:textFill>
        </w:rPr>
      </w:pPr>
    </w:p>
    <w:p w14:paraId="708B61BA">
      <w:pPr>
        <w:spacing w:line="360" w:lineRule="auto"/>
        <w:jc w:val="center"/>
        <w:rPr>
          <w:rFonts w:ascii="宋体" w:hAnsi="宋体"/>
          <w:b/>
          <w:color w:val="000000" w:themeColor="text1"/>
          <w:sz w:val="24"/>
          <w:highlight w:val="none"/>
          <w14:textFill>
            <w14:solidFill>
              <w14:schemeClr w14:val="tx1"/>
            </w14:solidFill>
          </w14:textFill>
        </w:rPr>
      </w:pPr>
    </w:p>
    <w:p w14:paraId="765C5ED7">
      <w:pPr>
        <w:spacing w:line="360" w:lineRule="auto"/>
        <w:rPr>
          <w:rFonts w:ascii="宋体" w:hAnsi="宋体"/>
          <w:b/>
          <w:color w:val="000000" w:themeColor="text1"/>
          <w:sz w:val="24"/>
          <w:highlight w:val="none"/>
          <w14:textFill>
            <w14:solidFill>
              <w14:schemeClr w14:val="tx1"/>
            </w14:solidFill>
          </w14:textFill>
        </w:rPr>
      </w:pPr>
    </w:p>
    <w:p w14:paraId="40C6FE85">
      <w:pPr>
        <w:spacing w:line="360" w:lineRule="auto"/>
        <w:jc w:val="center"/>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一、法定代表人授权书</w:t>
      </w:r>
    </w:p>
    <w:p w14:paraId="301FD076">
      <w:pPr>
        <w:spacing w:line="360" w:lineRule="auto"/>
        <w:jc w:val="center"/>
        <w:rPr>
          <w:rFonts w:ascii="宋体" w:hAnsi="宋体"/>
          <w:b/>
          <w:color w:val="000000" w:themeColor="text1"/>
          <w:sz w:val="24"/>
          <w:highlight w:val="none"/>
          <w14:textFill>
            <w14:solidFill>
              <w14:schemeClr w14:val="tx1"/>
            </w14:solidFill>
          </w14:textFill>
        </w:rPr>
      </w:pPr>
    </w:p>
    <w:p w14:paraId="79C98C5E">
      <w:pPr>
        <w:spacing w:line="360" w:lineRule="auto"/>
        <w:rPr>
          <w:rFonts w:hAnsi="宋体" w:cs="宋体"/>
          <w:color w:val="000000" w:themeColor="text1"/>
          <w:sz w:val="24"/>
          <w:highlight w:val="none"/>
          <w:lang w:bidi="ar"/>
          <w14:textFill>
            <w14:solidFill>
              <w14:schemeClr w14:val="tx1"/>
            </w14:solidFill>
          </w14:textFill>
        </w:rPr>
      </w:pPr>
      <w:r>
        <w:rPr>
          <w:rFonts w:hint="eastAsia" w:hAnsi="宋体" w:cs="宋体"/>
          <w:color w:val="000000" w:themeColor="text1"/>
          <w:sz w:val="24"/>
          <w:highlight w:val="none"/>
          <w:lang w:eastAsia="zh-CN" w:bidi="ar"/>
          <w14:textFill>
            <w14:solidFill>
              <w14:schemeClr w14:val="tx1"/>
            </w14:solidFill>
          </w14:textFill>
        </w:rPr>
        <w:t>四川翡奇奇工程项目管理有限公司</w:t>
      </w:r>
      <w:r>
        <w:rPr>
          <w:rFonts w:hint="eastAsia" w:hAnsi="宋体" w:cs="宋体"/>
          <w:color w:val="000000" w:themeColor="text1"/>
          <w:sz w:val="24"/>
          <w:highlight w:val="none"/>
          <w:lang w:bidi="ar"/>
          <w14:textFill>
            <w14:solidFill>
              <w14:schemeClr w14:val="tx1"/>
            </w14:solidFill>
          </w14:textFill>
        </w:rPr>
        <w:t>：</w:t>
      </w:r>
    </w:p>
    <w:p w14:paraId="22693E29">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本授权声明：</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（单位名称）,</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（法定代表人姓名、职务）授权</w:t>
      </w:r>
      <w:r>
        <w:rPr>
          <w:rFonts w:hint="eastAsia" w:ascii="宋体" w:hAnsi="宋体"/>
          <w:color w:val="000000" w:themeColor="text1"/>
          <w:sz w:val="24"/>
          <w:highlight w:val="none"/>
          <w:u w:val="single"/>
          <w14:textFill>
            <w14:solidFill>
              <w14:schemeClr w14:val="tx1"/>
            </w14:solidFill>
          </w14:textFill>
        </w:rPr>
        <w:t xml:space="preserve">XXX                   </w:t>
      </w:r>
      <w:r>
        <w:rPr>
          <w:rFonts w:hint="eastAsia" w:ascii="宋体" w:hAnsi="宋体"/>
          <w:color w:val="000000" w:themeColor="text1"/>
          <w:sz w:val="24"/>
          <w:highlight w:val="none"/>
          <w14:textFill>
            <w14:solidFill>
              <w14:schemeClr w14:val="tx1"/>
            </w14:solidFill>
          </w14:textFill>
        </w:rPr>
        <w:t>（被授权人姓名、职务）为我方参加</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项目（采购编号：</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）磋商采购活动的合法代表，以我方名义全权处理该项目有关磋商、报价、签订合同以及执行合同等一切事宜。</w:t>
      </w:r>
    </w:p>
    <w:p w14:paraId="28266E8F">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特此声明。</w:t>
      </w:r>
    </w:p>
    <w:p w14:paraId="0FE1A32E">
      <w:pPr>
        <w:spacing w:line="360" w:lineRule="auto"/>
        <w:ind w:firstLine="480" w:firstLineChars="200"/>
        <w:rPr>
          <w:rFonts w:ascii="宋体" w:hAnsi="宋体"/>
          <w:color w:val="000000" w:themeColor="text1"/>
          <w:sz w:val="24"/>
          <w:highlight w:val="none"/>
          <w14:textFill>
            <w14:solidFill>
              <w14:schemeClr w14:val="tx1"/>
            </w14:solidFill>
          </w14:textFill>
        </w:rPr>
      </w:pPr>
    </w:p>
    <w:p w14:paraId="55B73351">
      <w:pPr>
        <w:spacing w:line="360" w:lineRule="auto"/>
        <w:ind w:firstLine="480" w:firstLineChars="200"/>
        <w:rPr>
          <w:rFonts w:ascii="宋体" w:hAnsi="宋体"/>
          <w:color w:val="000000" w:themeColor="text1"/>
          <w:sz w:val="24"/>
          <w:highlight w:val="none"/>
          <w14:textFill>
            <w14:solidFill>
              <w14:schemeClr w14:val="tx1"/>
            </w14:solidFill>
          </w14:textFill>
        </w:rPr>
      </w:pPr>
    </w:p>
    <w:p w14:paraId="6CA2223F">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供应商名称：</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（盖单位公章）</w:t>
      </w:r>
    </w:p>
    <w:p w14:paraId="6C784A26">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法定代表人：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（签字或盖章）</w:t>
      </w:r>
    </w:p>
    <w:p w14:paraId="6A3621C7">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职    务：</w:t>
      </w:r>
      <w:r>
        <w:rPr>
          <w:rFonts w:hint="eastAsia" w:ascii="宋体" w:hAnsi="宋体"/>
          <w:color w:val="000000" w:themeColor="text1"/>
          <w:sz w:val="24"/>
          <w:highlight w:val="none"/>
          <w:u w:val="single"/>
          <w14:textFill>
            <w14:solidFill>
              <w14:schemeClr w14:val="tx1"/>
            </w14:solidFill>
          </w14:textFill>
        </w:rPr>
        <w:t xml:space="preserve">      </w:t>
      </w:r>
    </w:p>
    <w:p w14:paraId="2D54297E">
      <w:pPr>
        <w:spacing w:line="360" w:lineRule="auto"/>
        <w:ind w:firstLine="480" w:firstLineChars="20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被授权人签字：</w:t>
      </w:r>
      <w:r>
        <w:rPr>
          <w:rFonts w:hint="eastAsia" w:ascii="宋体" w:hAnsi="宋体"/>
          <w:color w:val="000000" w:themeColor="text1"/>
          <w:sz w:val="24"/>
          <w:highlight w:val="none"/>
          <w:u w:val="single"/>
          <w14:textFill>
            <w14:solidFill>
              <w14:schemeClr w14:val="tx1"/>
            </w14:solidFill>
          </w14:textFill>
        </w:rPr>
        <w:t xml:space="preserve">      </w:t>
      </w:r>
    </w:p>
    <w:p w14:paraId="4C1D7747">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职    务：</w:t>
      </w:r>
      <w:r>
        <w:rPr>
          <w:rFonts w:hint="eastAsia" w:ascii="宋体" w:hAnsi="宋体"/>
          <w:color w:val="000000" w:themeColor="text1"/>
          <w:sz w:val="24"/>
          <w:highlight w:val="none"/>
          <w:u w:val="single"/>
          <w14:textFill>
            <w14:solidFill>
              <w14:schemeClr w14:val="tx1"/>
            </w14:solidFill>
          </w14:textFill>
        </w:rPr>
        <w:t xml:space="preserve">      </w:t>
      </w:r>
    </w:p>
    <w:p w14:paraId="1034C739">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日    期：</w:t>
      </w:r>
      <w:r>
        <w:rPr>
          <w:rFonts w:hint="eastAsia" w:ascii="宋体" w:hAnsi="宋体"/>
          <w:color w:val="000000" w:themeColor="text1"/>
          <w:sz w:val="24"/>
          <w:highlight w:val="none"/>
          <w:u w:val="single"/>
          <w14:textFill>
            <w14:solidFill>
              <w14:schemeClr w14:val="tx1"/>
            </w14:solidFill>
          </w14:textFill>
        </w:rPr>
        <w:t xml:space="preserve">      </w:t>
      </w:r>
    </w:p>
    <w:p w14:paraId="1F490217">
      <w:pPr>
        <w:spacing w:line="360" w:lineRule="auto"/>
        <w:rPr>
          <w:rFonts w:ascii="宋体" w:hAnsi="宋体"/>
          <w:color w:val="000000" w:themeColor="text1"/>
          <w:sz w:val="24"/>
          <w:highlight w:val="none"/>
          <w14:textFill>
            <w14:solidFill>
              <w14:schemeClr w14:val="tx1"/>
            </w14:solidFill>
          </w14:textFill>
        </w:rPr>
      </w:pPr>
    </w:p>
    <w:p w14:paraId="13DEDA3E">
      <w:pPr>
        <w:spacing w:line="360" w:lineRule="auto"/>
        <w:rPr>
          <w:rFonts w:hAnsi="宋体"/>
          <w:b/>
          <w:bCs/>
          <w:color w:val="000000" w:themeColor="text1"/>
          <w:sz w:val="30"/>
          <w:szCs w:val="30"/>
          <w:highlight w:val="none"/>
          <w14:textFill>
            <w14:solidFill>
              <w14:schemeClr w14:val="tx1"/>
            </w14:solidFill>
          </w14:textFill>
        </w:rPr>
      </w:pPr>
      <w:r>
        <w:rPr>
          <w:rFonts w:hint="eastAsia" w:hAnsi="宋体"/>
          <w:b/>
          <w:bCs/>
          <w:color w:val="000000" w:themeColor="text1"/>
          <w:sz w:val="30"/>
          <w:szCs w:val="30"/>
          <w:highlight w:val="none"/>
          <w14:textFill>
            <w14:solidFill>
              <w14:schemeClr w14:val="tx1"/>
            </w14:solidFill>
          </w14:textFill>
        </w:rPr>
        <w:t xml:space="preserve"> 注：（以下材料如不提供视为无效</w:t>
      </w:r>
      <w:r>
        <w:rPr>
          <w:rFonts w:hint="eastAsia" w:hAnsi="宋体"/>
          <w:b/>
          <w:bCs/>
          <w:color w:val="000000" w:themeColor="text1"/>
          <w:sz w:val="30"/>
          <w:szCs w:val="30"/>
          <w:highlight w:val="none"/>
          <w:lang w:eastAsia="zh-CN"/>
          <w14:textFill>
            <w14:solidFill>
              <w14:schemeClr w14:val="tx1"/>
            </w14:solidFill>
          </w14:textFill>
        </w:rPr>
        <w:t>竞标</w:t>
      </w:r>
      <w:r>
        <w:rPr>
          <w:rFonts w:hint="eastAsia" w:hAnsi="宋体"/>
          <w:b/>
          <w:bCs/>
          <w:color w:val="000000" w:themeColor="text1"/>
          <w:sz w:val="30"/>
          <w:szCs w:val="30"/>
          <w:highlight w:val="none"/>
          <w14:textFill>
            <w14:solidFill>
              <w14:schemeClr w14:val="tx1"/>
            </w14:solidFill>
          </w14:textFill>
        </w:rPr>
        <w:t>）</w:t>
      </w:r>
    </w:p>
    <w:p w14:paraId="3A68AB5C">
      <w:pPr>
        <w:spacing w:line="360" w:lineRule="auto"/>
        <w:ind w:firstLine="480" w:firstLineChars="200"/>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1、供应商为法人参与</w:t>
      </w:r>
      <w:r>
        <w:rPr>
          <w:rFonts w:hint="eastAsia" w:hAnsi="宋体"/>
          <w:color w:val="000000" w:themeColor="text1"/>
          <w:sz w:val="24"/>
          <w:highlight w:val="none"/>
          <w:lang w:eastAsia="zh-CN"/>
          <w14:textFill>
            <w14:solidFill>
              <w14:schemeClr w14:val="tx1"/>
            </w14:solidFill>
          </w14:textFill>
        </w:rPr>
        <w:t>竞标</w:t>
      </w:r>
      <w:r>
        <w:rPr>
          <w:rFonts w:hint="eastAsia" w:hAnsi="宋体"/>
          <w:color w:val="000000" w:themeColor="text1"/>
          <w:sz w:val="24"/>
          <w:highlight w:val="none"/>
          <w14:textFill>
            <w14:solidFill>
              <w14:schemeClr w14:val="tx1"/>
            </w14:solidFill>
          </w14:textFill>
        </w:rPr>
        <w:t>的提供法人身份证；</w:t>
      </w:r>
    </w:p>
    <w:p w14:paraId="3BD278BC">
      <w:pPr>
        <w:spacing w:line="360" w:lineRule="auto"/>
        <w:ind w:firstLine="480" w:firstLineChars="200"/>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2、供应商为法人单位时提供“法定代表人授权书”，供应商为其他组织时提供“单位负责人授权书”，供应商为自然人时提供“自然人身份证明材料”；</w:t>
      </w:r>
    </w:p>
    <w:p w14:paraId="56278322">
      <w:pPr>
        <w:spacing w:line="360" w:lineRule="auto"/>
        <w:ind w:firstLine="480" w:firstLineChars="200"/>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3、应附法定代表人/单位负责人身份证明材料复印件和授权代表身份证明材料复印件；</w:t>
      </w:r>
    </w:p>
    <w:p w14:paraId="2B8DD5B1">
      <w:pPr>
        <w:spacing w:line="360" w:lineRule="auto"/>
        <w:ind w:firstLine="480" w:firstLineChars="200"/>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4、身份证明材料包括居民身份证或户口本或军官证或护照等；</w:t>
      </w:r>
    </w:p>
    <w:p w14:paraId="0244A14C">
      <w:pPr>
        <w:spacing w:line="360" w:lineRule="auto"/>
        <w:ind w:firstLine="480" w:firstLineChars="200"/>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5、身份证明材料应同时提供其在有效期的材料，如居民身份证正、反面复印件。</w:t>
      </w:r>
    </w:p>
    <w:p w14:paraId="3B97CD25">
      <w:pPr>
        <w:spacing w:line="360" w:lineRule="auto"/>
        <w:rPr>
          <w:rFonts w:ascii="宋体" w:hAnsi="宋体"/>
          <w:color w:val="000000" w:themeColor="text1"/>
          <w:sz w:val="24"/>
          <w:highlight w:val="none"/>
          <w14:textFill>
            <w14:solidFill>
              <w14:schemeClr w14:val="tx1"/>
            </w14:solidFill>
          </w14:textFill>
        </w:rPr>
      </w:pPr>
      <w:r>
        <w:rPr>
          <w:rFonts w:hint="eastAsia" w:hAnsi="宋体"/>
          <w:b/>
          <w:bCs/>
          <w:color w:val="000000" w:themeColor="text1"/>
          <w:sz w:val="30"/>
          <w:szCs w:val="30"/>
          <w:highlight w:val="none"/>
          <w14:textFill>
            <w14:solidFill>
              <w14:schemeClr w14:val="tx1"/>
            </w14:solidFill>
          </w14:textFill>
        </w:rPr>
        <w:t>（注：以上材料均提供复印件并加盖公章）</w:t>
      </w:r>
    </w:p>
    <w:p w14:paraId="6F85EF81">
      <w:pPr>
        <w:spacing w:line="360" w:lineRule="auto"/>
        <w:jc w:val="center"/>
        <w:rPr>
          <w:rFonts w:ascii="宋体" w:hAnsi="宋体"/>
          <w:b/>
          <w:color w:val="000000" w:themeColor="text1"/>
          <w:sz w:val="24"/>
          <w:highlight w:val="none"/>
          <w14:textFill>
            <w14:solidFill>
              <w14:schemeClr w14:val="tx1"/>
            </w14:solidFill>
          </w14:textFill>
        </w:rPr>
      </w:pPr>
    </w:p>
    <w:p w14:paraId="2EE258F2">
      <w:pPr>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br w:type="page"/>
      </w:r>
    </w:p>
    <w:p w14:paraId="528ED515">
      <w:pPr>
        <w:spacing w:line="360" w:lineRule="auto"/>
        <w:jc w:val="center"/>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二、承诺函</w:t>
      </w:r>
    </w:p>
    <w:p w14:paraId="5D634ABF">
      <w:pPr>
        <w:spacing w:line="360" w:lineRule="auto"/>
        <w:ind w:firstLine="480" w:firstLineChars="200"/>
        <w:jc w:val="center"/>
        <w:rPr>
          <w:rFonts w:ascii="宋体" w:hAnsi="宋体"/>
          <w:b/>
          <w:color w:val="000000" w:themeColor="text1"/>
          <w:sz w:val="24"/>
          <w:highlight w:val="none"/>
          <w14:textFill>
            <w14:solidFill>
              <w14:schemeClr w14:val="tx1"/>
            </w14:solidFill>
          </w14:textFill>
        </w:rPr>
      </w:pPr>
    </w:p>
    <w:p w14:paraId="48794E8C">
      <w:pPr>
        <w:spacing w:line="360" w:lineRule="auto"/>
        <w:rPr>
          <w:rFonts w:hAnsi="宋体" w:cs="宋体"/>
          <w:color w:val="000000" w:themeColor="text1"/>
          <w:sz w:val="24"/>
          <w:highlight w:val="none"/>
          <w:lang w:bidi="ar"/>
          <w14:textFill>
            <w14:solidFill>
              <w14:schemeClr w14:val="tx1"/>
            </w14:solidFill>
          </w14:textFill>
        </w:rPr>
      </w:pPr>
      <w:r>
        <w:rPr>
          <w:rFonts w:hint="eastAsia" w:hAnsi="宋体" w:cs="宋体"/>
          <w:color w:val="000000" w:themeColor="text1"/>
          <w:sz w:val="24"/>
          <w:highlight w:val="none"/>
          <w:lang w:eastAsia="zh-CN" w:bidi="ar"/>
          <w14:textFill>
            <w14:solidFill>
              <w14:schemeClr w14:val="tx1"/>
            </w14:solidFill>
          </w14:textFill>
        </w:rPr>
        <w:t>四川翡奇奇工程项目管理有限公司</w:t>
      </w:r>
      <w:r>
        <w:rPr>
          <w:rFonts w:hint="eastAsia" w:hAnsi="宋体" w:cs="宋体"/>
          <w:color w:val="000000" w:themeColor="text1"/>
          <w:sz w:val="24"/>
          <w:highlight w:val="none"/>
          <w:lang w:bidi="ar"/>
          <w14:textFill>
            <w14:solidFill>
              <w14:schemeClr w14:val="tx1"/>
            </w14:solidFill>
          </w14:textFill>
        </w:rPr>
        <w:t>：</w:t>
      </w:r>
    </w:p>
    <w:p w14:paraId="473CC7F2">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我公司作为本次采购项目的供应商，根据磋商文件要求，现郑重承诺如下：</w:t>
      </w:r>
    </w:p>
    <w:p w14:paraId="415CCE3F">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一、具备《中华人民共和国政府采购法》第二十二条第一款和本项目规定的条件：</w:t>
      </w:r>
    </w:p>
    <w:p w14:paraId="4347C475">
      <w:pPr>
        <w:pStyle w:val="28"/>
        <w:ind w:firstLine="600" w:firstLineChars="25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1.具有独立承担民事责任的能力；</w:t>
      </w:r>
    </w:p>
    <w:p w14:paraId="48A05FA3">
      <w:pPr>
        <w:tabs>
          <w:tab w:val="left" w:pos="7665"/>
        </w:tabs>
        <w:spacing w:line="360" w:lineRule="auto"/>
        <w:ind w:firstLine="600" w:firstLineChars="25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2.具有良好的商业信誉和健全的财务会计制度；</w:t>
      </w:r>
    </w:p>
    <w:p w14:paraId="52A9F2E1">
      <w:pPr>
        <w:tabs>
          <w:tab w:val="left" w:pos="7665"/>
        </w:tabs>
        <w:spacing w:line="360" w:lineRule="auto"/>
        <w:ind w:firstLine="600" w:firstLineChars="25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3.具有履行合同所必须的设备和专业技术能力；</w:t>
      </w:r>
    </w:p>
    <w:p w14:paraId="654929BB">
      <w:pPr>
        <w:tabs>
          <w:tab w:val="left" w:pos="7665"/>
        </w:tabs>
        <w:spacing w:line="360" w:lineRule="auto"/>
        <w:ind w:firstLine="600" w:firstLineChars="25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4.具有依法缴纳税收和社会保障资金的良好记录；</w:t>
      </w:r>
    </w:p>
    <w:p w14:paraId="452F1477">
      <w:pPr>
        <w:pStyle w:val="2"/>
        <w:spacing w:line="360" w:lineRule="auto"/>
        <w:ind w:firstLine="600" w:firstLineChars="25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5.具备履行合同所必需的设备和专业技术能力的证明材料；</w:t>
      </w:r>
    </w:p>
    <w:p w14:paraId="5FFCD5D1">
      <w:pPr>
        <w:pStyle w:val="2"/>
        <w:spacing w:line="360" w:lineRule="auto"/>
        <w:ind w:firstLine="600" w:firstLineChars="250"/>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6.参加本次采购活动前三年内，在经营活动中没有重大违法记录；</w:t>
      </w:r>
    </w:p>
    <w:p w14:paraId="5E4B2B63">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二、完全接受和满足本项目磋商文件中规定的实质性要求，如对磋商文件有异议，已经在递交响应文件截止时间届满前依法进行维权救济，不存在对磋商文件有异议的同时又参加磋商以求侥幸成交或者为实现其他非法目的的行为。</w:t>
      </w:r>
    </w:p>
    <w:p w14:paraId="2630A514">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三、在参加本次采购活动中，不存在与单位负责人为同一人或者存在直接控股、管理关系的其他供应商参与同一合同项下的采购活动的行为。</w:t>
      </w:r>
    </w:p>
    <w:p w14:paraId="03AC2AD2">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四、在参加本次采购活动中，不存在和其他供应商在同一合同项下的采购项目中，同时委托同一个自然人、同一家庭的人员、同一单位的人员作为代理人的行为。</w:t>
      </w:r>
    </w:p>
    <w:p w14:paraId="486F3233">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五</w:t>
      </w:r>
      <w:r>
        <w:rPr>
          <w:rFonts w:hint="eastAsia" w:ascii="宋体" w:hAnsi="宋体"/>
          <w:color w:val="000000" w:themeColor="text1"/>
          <w:sz w:val="24"/>
          <w:highlight w:val="none"/>
          <w14:textFill>
            <w14:solidFill>
              <w14:schemeClr w14:val="tx1"/>
            </w14:solidFill>
          </w14:textFill>
        </w:rPr>
        <w:t>、响应文件中提供的任何资料和技术、服务、商务等响应承诺情况都是真实的、有效的、合法的。</w:t>
      </w:r>
    </w:p>
    <w:p w14:paraId="0DB324DF">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六</w:t>
      </w:r>
      <w:r>
        <w:rPr>
          <w:rFonts w:hint="eastAsia" w:ascii="宋体" w:hAnsi="宋体"/>
          <w:color w:val="000000" w:themeColor="text1"/>
          <w:sz w:val="24"/>
          <w:highlight w:val="none"/>
          <w14:textFill>
            <w14:solidFill>
              <w14:schemeClr w14:val="tx1"/>
            </w14:solidFill>
          </w14:textFill>
        </w:rPr>
        <w:t>、如本项目磋商采购过程中需要提供样品，则我公司提供的样品即为成交后将要提供的成交产品，我公司对提供样品的性能和质量负责，因样品存在缺陷或者不符合磋商文件要求导致未能成交的，我公司愿意承担相应不利后果。</w:t>
      </w:r>
    </w:p>
    <w:p w14:paraId="63358790">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本公司对上述承诺的内容事项真实性负责。如经查实上述承诺的内容事项存在虚假，我公司愿意接受以提供虚假材料谋取成交的法律责任。</w:t>
      </w:r>
    </w:p>
    <w:p w14:paraId="394696EB">
      <w:pPr>
        <w:spacing w:line="360" w:lineRule="auto"/>
        <w:rPr>
          <w:rFonts w:ascii="宋体" w:hAnsi="宋体"/>
          <w:color w:val="000000" w:themeColor="text1"/>
          <w:sz w:val="24"/>
          <w:highlight w:val="none"/>
          <w14:textFill>
            <w14:solidFill>
              <w14:schemeClr w14:val="tx1"/>
            </w14:solidFill>
          </w14:textFill>
        </w:rPr>
      </w:pPr>
    </w:p>
    <w:p w14:paraId="3308048D">
      <w:pPr>
        <w:spacing w:line="360" w:lineRule="auto"/>
        <w:rPr>
          <w:rFonts w:ascii="宋体" w:hAnsi="宋体"/>
          <w:color w:val="000000" w:themeColor="text1"/>
          <w:sz w:val="24"/>
          <w:highlight w:val="none"/>
          <w14:textFill>
            <w14:solidFill>
              <w14:schemeClr w14:val="tx1"/>
            </w14:solidFill>
          </w14:textFill>
        </w:rPr>
      </w:pPr>
    </w:p>
    <w:p w14:paraId="1006E2D1">
      <w:pPr>
        <w:spacing w:line="360" w:lineRule="auto"/>
        <w:ind w:firstLine="480" w:firstLineChars="200"/>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法定代表人签字或者加盖个人私章：</w:t>
      </w:r>
      <w:r>
        <w:rPr>
          <w:rFonts w:hint="eastAsia" w:ascii="宋体" w:hAnsi="宋体"/>
          <w:color w:val="000000" w:themeColor="text1"/>
          <w:sz w:val="24"/>
          <w:highlight w:val="none"/>
          <w:u w:val="single"/>
          <w14:textFill>
            <w14:solidFill>
              <w14:schemeClr w14:val="tx1"/>
            </w14:solidFill>
          </w14:textFill>
        </w:rPr>
        <w:t xml:space="preserve">      </w:t>
      </w:r>
    </w:p>
    <w:p w14:paraId="65C86F41">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授权代表签字：</w:t>
      </w:r>
      <w:r>
        <w:rPr>
          <w:rFonts w:hint="eastAsia" w:ascii="宋体" w:hAnsi="宋体"/>
          <w:color w:val="000000" w:themeColor="text1"/>
          <w:sz w:val="24"/>
          <w:highlight w:val="none"/>
          <w:u w:val="single"/>
          <w14:textFill>
            <w14:solidFill>
              <w14:schemeClr w14:val="tx1"/>
            </w14:solidFill>
          </w14:textFill>
        </w:rPr>
        <w:t xml:space="preserve">      </w:t>
      </w:r>
    </w:p>
    <w:p w14:paraId="48365363">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供应商名称：</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（盖章）</w:t>
      </w:r>
    </w:p>
    <w:p w14:paraId="6F943B9F">
      <w:pPr>
        <w:spacing w:line="360" w:lineRule="auto"/>
        <w:ind w:firstLine="480" w:firstLineChars="200"/>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日    期：</w:t>
      </w:r>
      <w:r>
        <w:rPr>
          <w:rFonts w:hint="eastAsia" w:ascii="宋体" w:hAnsi="宋体"/>
          <w:color w:val="000000" w:themeColor="text1"/>
          <w:sz w:val="24"/>
          <w:highlight w:val="none"/>
          <w:u w:val="single"/>
          <w14:textFill>
            <w14:solidFill>
              <w14:schemeClr w14:val="tx1"/>
            </w14:solidFill>
          </w14:textFill>
        </w:rPr>
        <w:t xml:space="preserve">      </w:t>
      </w:r>
    </w:p>
    <w:p w14:paraId="111AAFA8">
      <w:pPr>
        <w:spacing w:line="360" w:lineRule="auto"/>
        <w:jc w:val="center"/>
        <w:rPr>
          <w:rFonts w:ascii="宋体" w:hAnsi="宋体"/>
          <w:bCs/>
          <w:color w:val="000000" w:themeColor="text1"/>
          <w:sz w:val="24"/>
          <w:highlight w:val="none"/>
          <w14:textFill>
            <w14:solidFill>
              <w14:schemeClr w14:val="tx1"/>
            </w14:solidFill>
          </w14:textFill>
        </w:rPr>
      </w:pPr>
    </w:p>
    <w:p w14:paraId="4FBCE56A">
      <w:pPr>
        <w:spacing w:line="360" w:lineRule="auto"/>
        <w:rPr>
          <w:rFonts w:ascii="宋体" w:hAnsi="宋体"/>
          <w:b/>
          <w:color w:val="000000" w:themeColor="text1"/>
          <w:sz w:val="24"/>
          <w:highlight w:val="none"/>
          <w14:textFill>
            <w14:solidFill>
              <w14:schemeClr w14:val="tx1"/>
            </w14:solidFill>
          </w14:textFill>
        </w:rPr>
      </w:pPr>
    </w:p>
    <w:p w14:paraId="083A7ADB">
      <w:pPr>
        <w:spacing w:line="360" w:lineRule="auto"/>
        <w:rPr>
          <w:rFonts w:ascii="宋体" w:hAnsi="宋体" w:cs="宋体"/>
          <w:color w:val="000000" w:themeColor="text1"/>
          <w:highlight w:val="none"/>
          <w14:textFill>
            <w14:solidFill>
              <w14:schemeClr w14:val="tx1"/>
            </w14:solidFill>
          </w14:textFill>
        </w:rPr>
      </w:pPr>
    </w:p>
    <w:p w14:paraId="1109D1E9">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p>
    <w:p w14:paraId="13638423">
      <w:pPr>
        <w:spacing w:line="360" w:lineRule="auto"/>
        <w:jc w:val="center"/>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三、参加本次采购活动前三年内无行贿犯罪记录的承诺函</w:t>
      </w:r>
    </w:p>
    <w:p w14:paraId="19325536">
      <w:pPr>
        <w:widowControl/>
        <w:spacing w:line="360" w:lineRule="auto"/>
        <w:textAlignment w:val="baseline"/>
        <w:rPr>
          <w:rFonts w:ascii="仿宋" w:hAnsi="仿宋" w:eastAsia="仿宋" w:cs="仿宋"/>
          <w:color w:val="000000" w:themeColor="text1"/>
          <w:sz w:val="24"/>
          <w:highlight w:val="none"/>
          <w14:textFill>
            <w14:solidFill>
              <w14:schemeClr w14:val="tx1"/>
            </w14:solidFill>
          </w14:textFill>
        </w:rPr>
      </w:pPr>
    </w:p>
    <w:p w14:paraId="7EA02AC5">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四川翡奇奇工程项目管理有限公司</w:t>
      </w:r>
      <w:r>
        <w:rPr>
          <w:rFonts w:hint="eastAsia" w:ascii="宋体" w:hAnsi="宋体"/>
          <w:color w:val="000000" w:themeColor="text1"/>
          <w:sz w:val="24"/>
          <w:highlight w:val="none"/>
          <w14:textFill>
            <w14:solidFill>
              <w14:schemeClr w14:val="tx1"/>
            </w14:solidFill>
          </w14:textFill>
        </w:rPr>
        <w:t>（采购代理机构名称）：</w:t>
      </w:r>
    </w:p>
    <w:p w14:paraId="70A8814A">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本单位</w:t>
      </w:r>
      <w:r>
        <w:rPr>
          <w:rFonts w:hint="eastAsia" w:ascii="宋体" w:hAnsi="宋体"/>
          <w:color w:val="000000" w:themeColor="text1"/>
          <w:sz w:val="24"/>
          <w:highlight w:val="none"/>
          <w:u w:val="single"/>
          <w14:textFill>
            <w14:solidFill>
              <w14:schemeClr w14:val="tx1"/>
            </w14:solidFill>
          </w14:textFill>
        </w:rPr>
        <w:t xml:space="preserve">     （供应商名称）</w:t>
      </w:r>
      <w:r>
        <w:rPr>
          <w:rFonts w:hint="eastAsia" w:ascii="宋体" w:hAnsi="宋体"/>
          <w:color w:val="000000" w:themeColor="text1"/>
          <w:sz w:val="24"/>
          <w:highlight w:val="none"/>
          <w14:textFill>
            <w14:solidFill>
              <w14:schemeClr w14:val="tx1"/>
            </w14:solidFill>
          </w14:textFill>
        </w:rPr>
        <w:t>参加</w:t>
      </w:r>
      <w:r>
        <w:rPr>
          <w:rFonts w:hint="eastAsia" w:ascii="宋体" w:hAnsi="宋体"/>
          <w:color w:val="000000" w:themeColor="text1"/>
          <w:sz w:val="24"/>
          <w:highlight w:val="none"/>
          <w:u w:val="single"/>
          <w14:textFill>
            <w14:solidFill>
              <w14:schemeClr w14:val="tx1"/>
            </w14:solidFill>
          </w14:textFill>
        </w:rPr>
        <w:t xml:space="preserve">          （项目名称及项目编号）</w:t>
      </w:r>
      <w:r>
        <w:rPr>
          <w:rFonts w:hint="eastAsia" w:ascii="宋体" w:hAnsi="宋体"/>
          <w:color w:val="000000" w:themeColor="text1"/>
          <w:sz w:val="24"/>
          <w:highlight w:val="none"/>
          <w14:textFill>
            <w14:solidFill>
              <w14:schemeClr w14:val="tx1"/>
            </w14:solidFill>
          </w14:textFill>
        </w:rPr>
        <w:t>的采购活动，针对本单位在参加本次采购活动前三年内行贿犯罪情况作出如下承诺：</w:t>
      </w:r>
    </w:p>
    <w:p w14:paraId="724C6FB7">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本单位、本单位法定代表人、主要负责人（项目负责人）在参加本次采购活动前三年内无行贿犯罪记录。</w:t>
      </w:r>
    </w:p>
    <w:p w14:paraId="08B35308">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特此承诺。</w:t>
      </w:r>
    </w:p>
    <w:p w14:paraId="53EEE51F">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我公司对于以上填写的信息真实性负责。如有不实，本单位愿承担由此产生的一切法律责任和后果。</w:t>
      </w:r>
    </w:p>
    <w:p w14:paraId="62FC2193">
      <w:pPr>
        <w:spacing w:line="360" w:lineRule="auto"/>
        <w:ind w:firstLine="480" w:firstLineChars="200"/>
        <w:rPr>
          <w:rFonts w:ascii="宋体" w:hAnsi="宋体"/>
          <w:color w:val="000000" w:themeColor="text1"/>
          <w:sz w:val="24"/>
          <w:highlight w:val="none"/>
          <w14:textFill>
            <w14:solidFill>
              <w14:schemeClr w14:val="tx1"/>
            </w14:solidFill>
          </w14:textFill>
        </w:rPr>
      </w:pPr>
    </w:p>
    <w:p w14:paraId="19743CB8">
      <w:pPr>
        <w:spacing w:line="360" w:lineRule="auto"/>
        <w:rPr>
          <w:rFonts w:ascii="宋体" w:hAnsi="宋体"/>
          <w:color w:val="000000" w:themeColor="text1"/>
          <w:sz w:val="24"/>
          <w:highlight w:val="none"/>
          <w14:textFill>
            <w14:solidFill>
              <w14:schemeClr w14:val="tx1"/>
            </w14:solidFill>
          </w14:textFill>
        </w:rPr>
      </w:pPr>
    </w:p>
    <w:p w14:paraId="0545E048">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供应商名称：XXXX（单位公章）</w:t>
      </w:r>
    </w:p>
    <w:p w14:paraId="0F8DFAE1">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法定代表人或授权代表（签字或加盖个人名章）：XXXX</w:t>
      </w:r>
    </w:p>
    <w:p w14:paraId="59834073">
      <w:pPr>
        <w:spacing w:line="360" w:lineRule="auto"/>
        <w:ind w:firstLine="480" w:firstLineChars="200"/>
        <w:rPr>
          <w:rFonts w:ascii="宋体" w:hAnsi="宋体" w:cs="宋体"/>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磋商日期：XXXX</w:t>
      </w:r>
    </w:p>
    <w:p w14:paraId="74EA3DB5">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p>
    <w:p w14:paraId="24BA4A89">
      <w:pPr>
        <w:pStyle w:val="5"/>
        <w:spacing w:line="360" w:lineRule="auto"/>
        <w:jc w:val="center"/>
        <w:rPr>
          <w:rFonts w:ascii="宋体" w:hAnsi="宋体" w:eastAsia="宋体"/>
          <w:bCs w:val="0"/>
          <w:color w:val="000000" w:themeColor="text1"/>
          <w:sz w:val="28"/>
          <w:szCs w:val="28"/>
          <w:highlight w:val="none"/>
          <w14:textFill>
            <w14:solidFill>
              <w14:schemeClr w14:val="tx1"/>
            </w14:solidFill>
          </w14:textFill>
        </w:rPr>
      </w:pPr>
      <w:bookmarkStart w:id="191" w:name="_Toc12531"/>
      <w:r>
        <w:rPr>
          <w:rFonts w:hint="eastAsia" w:ascii="宋体" w:hAnsi="宋体" w:eastAsia="宋体"/>
          <w:bCs w:val="0"/>
          <w:color w:val="000000" w:themeColor="text1"/>
          <w:sz w:val="28"/>
          <w:szCs w:val="28"/>
          <w:highlight w:val="none"/>
          <w14:textFill>
            <w14:solidFill>
              <w14:schemeClr w14:val="tx1"/>
            </w14:solidFill>
          </w14:textFill>
        </w:rPr>
        <w:t>四、供应商和</w:t>
      </w:r>
      <w:r>
        <w:rPr>
          <w:rFonts w:hint="eastAsia" w:ascii="宋体" w:hAnsi="宋体" w:eastAsia="宋体"/>
          <w:bCs w:val="0"/>
          <w:color w:val="000000" w:themeColor="text1"/>
          <w:sz w:val="28"/>
          <w:szCs w:val="28"/>
          <w:highlight w:val="none"/>
          <w:lang w:eastAsia="zh-CN"/>
          <w14:textFill>
            <w14:solidFill>
              <w14:schemeClr w14:val="tx1"/>
            </w14:solidFill>
          </w14:textFill>
        </w:rPr>
        <w:t>竞标</w:t>
      </w:r>
      <w:r>
        <w:rPr>
          <w:rFonts w:hint="eastAsia" w:ascii="宋体" w:hAnsi="宋体" w:eastAsia="宋体"/>
          <w:bCs w:val="0"/>
          <w:color w:val="000000" w:themeColor="text1"/>
          <w:sz w:val="28"/>
          <w:szCs w:val="28"/>
          <w:highlight w:val="none"/>
          <w14:textFill>
            <w14:solidFill>
              <w14:schemeClr w14:val="tx1"/>
            </w14:solidFill>
          </w14:textFill>
        </w:rPr>
        <w:t>产品其他资格、资质性及其他类似效力要求的相关证明材料</w:t>
      </w:r>
      <w:bookmarkEnd w:id="191"/>
    </w:p>
    <w:p w14:paraId="33499A1D">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注：供应商应按竞争性磋商文件第三章、第四章相关要求提供佐证材料，有格式要求的从其要求，无格式要求的格式自拟。</w:t>
      </w:r>
    </w:p>
    <w:p w14:paraId="4CD57881">
      <w:pPr>
        <w:spacing w:line="360" w:lineRule="auto"/>
        <w:jc w:val="center"/>
        <w:rPr>
          <w:rFonts w:ascii="宋体" w:hAnsi="宋体"/>
          <w:b/>
          <w:color w:val="000000" w:themeColor="text1"/>
          <w:sz w:val="24"/>
          <w:highlight w:val="none"/>
          <w14:textFill>
            <w14:solidFill>
              <w14:schemeClr w14:val="tx1"/>
            </w14:solidFill>
          </w14:textFill>
        </w:rPr>
      </w:pPr>
    </w:p>
    <w:p w14:paraId="4CCA8998">
      <w:pPr>
        <w:spacing w:line="360" w:lineRule="auto"/>
        <w:jc w:val="center"/>
        <w:rPr>
          <w:rFonts w:ascii="宋体" w:hAnsi="宋体"/>
          <w:b/>
          <w:color w:val="000000" w:themeColor="text1"/>
          <w:sz w:val="24"/>
          <w:highlight w:val="none"/>
          <w14:textFill>
            <w14:solidFill>
              <w14:schemeClr w14:val="tx1"/>
            </w14:solidFill>
          </w14:textFill>
        </w:rPr>
      </w:pPr>
    </w:p>
    <w:p w14:paraId="1097A0F3">
      <w:pPr>
        <w:spacing w:line="360" w:lineRule="auto"/>
        <w:jc w:val="center"/>
        <w:rPr>
          <w:rFonts w:ascii="宋体" w:hAnsi="宋体"/>
          <w:b/>
          <w:color w:val="000000" w:themeColor="text1"/>
          <w:sz w:val="24"/>
          <w:highlight w:val="none"/>
          <w14:textFill>
            <w14:solidFill>
              <w14:schemeClr w14:val="tx1"/>
            </w14:solidFill>
          </w14:textFill>
        </w:rPr>
      </w:pPr>
    </w:p>
    <w:p w14:paraId="02A275D7">
      <w:pPr>
        <w:spacing w:line="360" w:lineRule="auto"/>
        <w:jc w:val="center"/>
        <w:rPr>
          <w:rFonts w:ascii="宋体" w:hAnsi="宋体"/>
          <w:b/>
          <w:color w:val="000000" w:themeColor="text1"/>
          <w:sz w:val="24"/>
          <w:highlight w:val="none"/>
          <w14:textFill>
            <w14:solidFill>
              <w14:schemeClr w14:val="tx1"/>
            </w14:solidFill>
          </w14:textFill>
        </w:rPr>
      </w:pPr>
    </w:p>
    <w:p w14:paraId="55E66272">
      <w:pPr>
        <w:spacing w:line="360" w:lineRule="auto"/>
        <w:jc w:val="center"/>
        <w:rPr>
          <w:rFonts w:ascii="宋体" w:hAnsi="宋体"/>
          <w:b/>
          <w:color w:val="000000" w:themeColor="text1"/>
          <w:sz w:val="24"/>
          <w:highlight w:val="none"/>
          <w14:textFill>
            <w14:solidFill>
              <w14:schemeClr w14:val="tx1"/>
            </w14:solidFill>
          </w14:textFill>
        </w:rPr>
      </w:pPr>
    </w:p>
    <w:p w14:paraId="48FC66CB">
      <w:pPr>
        <w:spacing w:line="360" w:lineRule="auto"/>
        <w:jc w:val="center"/>
        <w:rPr>
          <w:rFonts w:ascii="宋体" w:hAnsi="宋体"/>
          <w:b/>
          <w:color w:val="000000" w:themeColor="text1"/>
          <w:sz w:val="24"/>
          <w:highlight w:val="none"/>
          <w14:textFill>
            <w14:solidFill>
              <w14:schemeClr w14:val="tx1"/>
            </w14:solidFill>
          </w14:textFill>
        </w:rPr>
      </w:pPr>
    </w:p>
    <w:p w14:paraId="6ECCA0D3">
      <w:pPr>
        <w:spacing w:line="360" w:lineRule="auto"/>
        <w:jc w:val="center"/>
        <w:rPr>
          <w:rFonts w:ascii="宋体" w:hAnsi="宋体"/>
          <w:b/>
          <w:color w:val="000000" w:themeColor="text1"/>
          <w:sz w:val="24"/>
          <w:highlight w:val="none"/>
          <w14:textFill>
            <w14:solidFill>
              <w14:schemeClr w14:val="tx1"/>
            </w14:solidFill>
          </w14:textFill>
        </w:rPr>
      </w:pPr>
    </w:p>
    <w:p w14:paraId="278FECA4">
      <w:pPr>
        <w:spacing w:line="360" w:lineRule="auto"/>
        <w:jc w:val="center"/>
        <w:rPr>
          <w:rFonts w:ascii="宋体" w:hAnsi="宋体"/>
          <w:b/>
          <w:color w:val="000000" w:themeColor="text1"/>
          <w:sz w:val="24"/>
          <w:highlight w:val="none"/>
          <w14:textFill>
            <w14:solidFill>
              <w14:schemeClr w14:val="tx1"/>
            </w14:solidFill>
          </w14:textFill>
        </w:rPr>
      </w:pPr>
    </w:p>
    <w:p w14:paraId="122D1FC3">
      <w:pPr>
        <w:spacing w:line="360" w:lineRule="auto"/>
        <w:jc w:val="center"/>
        <w:rPr>
          <w:rFonts w:ascii="宋体" w:hAnsi="宋体"/>
          <w:b/>
          <w:color w:val="000000" w:themeColor="text1"/>
          <w:sz w:val="24"/>
          <w:highlight w:val="none"/>
          <w14:textFill>
            <w14:solidFill>
              <w14:schemeClr w14:val="tx1"/>
            </w14:solidFill>
          </w14:textFill>
        </w:rPr>
      </w:pPr>
    </w:p>
    <w:p w14:paraId="035D3FF0">
      <w:pPr>
        <w:spacing w:line="360" w:lineRule="auto"/>
        <w:jc w:val="center"/>
        <w:rPr>
          <w:rFonts w:ascii="宋体" w:hAnsi="宋体"/>
          <w:b/>
          <w:color w:val="000000" w:themeColor="text1"/>
          <w:sz w:val="24"/>
          <w:highlight w:val="none"/>
          <w14:textFill>
            <w14:solidFill>
              <w14:schemeClr w14:val="tx1"/>
            </w14:solidFill>
          </w14:textFill>
        </w:rPr>
      </w:pPr>
    </w:p>
    <w:p w14:paraId="7F71C02A">
      <w:pPr>
        <w:spacing w:line="360" w:lineRule="auto"/>
        <w:jc w:val="center"/>
        <w:rPr>
          <w:rFonts w:ascii="宋体" w:hAnsi="宋体"/>
          <w:b/>
          <w:color w:val="000000" w:themeColor="text1"/>
          <w:sz w:val="24"/>
          <w:highlight w:val="none"/>
          <w14:textFill>
            <w14:solidFill>
              <w14:schemeClr w14:val="tx1"/>
            </w14:solidFill>
          </w14:textFill>
        </w:rPr>
      </w:pPr>
    </w:p>
    <w:p w14:paraId="1AEE9CF0">
      <w:pPr>
        <w:spacing w:line="360" w:lineRule="auto"/>
        <w:jc w:val="center"/>
        <w:rPr>
          <w:rFonts w:ascii="宋体" w:hAnsi="宋体"/>
          <w:b/>
          <w:color w:val="000000" w:themeColor="text1"/>
          <w:sz w:val="24"/>
          <w:highlight w:val="none"/>
          <w14:textFill>
            <w14:solidFill>
              <w14:schemeClr w14:val="tx1"/>
            </w14:solidFill>
          </w14:textFill>
        </w:rPr>
      </w:pPr>
    </w:p>
    <w:p w14:paraId="5166BD5D">
      <w:pPr>
        <w:spacing w:line="360" w:lineRule="auto"/>
        <w:jc w:val="center"/>
        <w:rPr>
          <w:rFonts w:ascii="宋体" w:hAnsi="宋体"/>
          <w:b/>
          <w:color w:val="000000" w:themeColor="text1"/>
          <w:sz w:val="24"/>
          <w:highlight w:val="none"/>
          <w14:textFill>
            <w14:solidFill>
              <w14:schemeClr w14:val="tx1"/>
            </w14:solidFill>
          </w14:textFill>
        </w:rPr>
      </w:pPr>
    </w:p>
    <w:p w14:paraId="6638C8D3">
      <w:pPr>
        <w:spacing w:line="360" w:lineRule="auto"/>
        <w:jc w:val="center"/>
        <w:rPr>
          <w:rFonts w:ascii="宋体" w:hAnsi="宋体"/>
          <w:b/>
          <w:color w:val="000000" w:themeColor="text1"/>
          <w:sz w:val="24"/>
          <w:highlight w:val="none"/>
          <w14:textFill>
            <w14:solidFill>
              <w14:schemeClr w14:val="tx1"/>
            </w14:solidFill>
          </w14:textFill>
        </w:rPr>
      </w:pPr>
    </w:p>
    <w:p w14:paraId="0AEF9AAD">
      <w:pPr>
        <w:spacing w:line="360" w:lineRule="auto"/>
        <w:jc w:val="center"/>
        <w:rPr>
          <w:rFonts w:ascii="宋体" w:hAnsi="宋体"/>
          <w:b/>
          <w:color w:val="000000" w:themeColor="text1"/>
          <w:sz w:val="24"/>
          <w:highlight w:val="none"/>
          <w14:textFill>
            <w14:solidFill>
              <w14:schemeClr w14:val="tx1"/>
            </w14:solidFill>
          </w14:textFill>
        </w:rPr>
      </w:pPr>
    </w:p>
    <w:p w14:paraId="6A24DFEC">
      <w:pPr>
        <w:spacing w:line="360" w:lineRule="auto"/>
        <w:jc w:val="center"/>
        <w:rPr>
          <w:rFonts w:ascii="宋体" w:hAnsi="宋体"/>
          <w:b/>
          <w:color w:val="000000" w:themeColor="text1"/>
          <w:sz w:val="24"/>
          <w:highlight w:val="none"/>
          <w14:textFill>
            <w14:solidFill>
              <w14:schemeClr w14:val="tx1"/>
            </w14:solidFill>
          </w14:textFill>
        </w:rPr>
      </w:pPr>
    </w:p>
    <w:p w14:paraId="6F20E6F5">
      <w:pPr>
        <w:spacing w:line="360" w:lineRule="auto"/>
        <w:jc w:val="center"/>
        <w:rPr>
          <w:rFonts w:ascii="宋体" w:hAnsi="宋体"/>
          <w:b/>
          <w:color w:val="000000" w:themeColor="text1"/>
          <w:sz w:val="24"/>
          <w:highlight w:val="none"/>
          <w14:textFill>
            <w14:solidFill>
              <w14:schemeClr w14:val="tx1"/>
            </w14:solidFill>
          </w14:textFill>
        </w:rPr>
      </w:pPr>
    </w:p>
    <w:p w14:paraId="7F981629">
      <w:pPr>
        <w:spacing w:line="360" w:lineRule="auto"/>
        <w:jc w:val="center"/>
        <w:rPr>
          <w:rFonts w:ascii="宋体" w:hAnsi="宋体"/>
          <w:b/>
          <w:color w:val="000000" w:themeColor="text1"/>
          <w:sz w:val="24"/>
          <w:highlight w:val="none"/>
          <w14:textFill>
            <w14:solidFill>
              <w14:schemeClr w14:val="tx1"/>
            </w14:solidFill>
          </w14:textFill>
        </w:rPr>
      </w:pPr>
    </w:p>
    <w:p w14:paraId="5F7ECD9C">
      <w:pPr>
        <w:spacing w:line="360" w:lineRule="auto"/>
        <w:jc w:val="center"/>
        <w:rPr>
          <w:rFonts w:ascii="宋体" w:hAnsi="宋体"/>
          <w:b/>
          <w:color w:val="000000" w:themeColor="text1"/>
          <w:sz w:val="24"/>
          <w:highlight w:val="none"/>
          <w14:textFill>
            <w14:solidFill>
              <w14:schemeClr w14:val="tx1"/>
            </w14:solidFill>
          </w14:textFill>
        </w:rPr>
      </w:pPr>
    </w:p>
    <w:p w14:paraId="354ADB17">
      <w:pPr>
        <w:spacing w:line="360" w:lineRule="auto"/>
        <w:jc w:val="center"/>
        <w:rPr>
          <w:rFonts w:ascii="宋体" w:hAnsi="宋体"/>
          <w:b/>
          <w:color w:val="000000" w:themeColor="text1"/>
          <w:sz w:val="24"/>
          <w:highlight w:val="none"/>
          <w14:textFill>
            <w14:solidFill>
              <w14:schemeClr w14:val="tx1"/>
            </w14:solidFill>
          </w14:textFill>
        </w:rPr>
      </w:pPr>
    </w:p>
    <w:p w14:paraId="336B0BA2">
      <w:pPr>
        <w:spacing w:line="360" w:lineRule="auto"/>
        <w:jc w:val="center"/>
        <w:rPr>
          <w:rFonts w:ascii="宋体" w:hAnsi="宋体"/>
          <w:b/>
          <w:color w:val="000000" w:themeColor="text1"/>
          <w:sz w:val="24"/>
          <w:highlight w:val="none"/>
          <w14:textFill>
            <w14:solidFill>
              <w14:schemeClr w14:val="tx1"/>
            </w14:solidFill>
          </w14:textFill>
        </w:rPr>
      </w:pPr>
    </w:p>
    <w:p w14:paraId="67A551B9">
      <w:pPr>
        <w:spacing w:line="360" w:lineRule="auto"/>
        <w:jc w:val="center"/>
        <w:rPr>
          <w:rFonts w:ascii="宋体" w:hAnsi="宋体"/>
          <w:b/>
          <w:color w:val="000000" w:themeColor="text1"/>
          <w:sz w:val="24"/>
          <w:highlight w:val="none"/>
          <w14:textFill>
            <w14:solidFill>
              <w14:schemeClr w14:val="tx1"/>
            </w14:solidFill>
          </w14:textFill>
        </w:rPr>
      </w:pPr>
    </w:p>
    <w:p w14:paraId="580ADE24">
      <w:pPr>
        <w:spacing w:line="360" w:lineRule="auto"/>
        <w:jc w:val="center"/>
        <w:rPr>
          <w:rFonts w:ascii="宋体" w:hAnsi="宋体"/>
          <w:b/>
          <w:color w:val="000000" w:themeColor="text1"/>
          <w:sz w:val="24"/>
          <w:highlight w:val="none"/>
          <w14:textFill>
            <w14:solidFill>
              <w14:schemeClr w14:val="tx1"/>
            </w14:solidFill>
          </w14:textFill>
        </w:rPr>
      </w:pPr>
    </w:p>
    <w:p w14:paraId="6B778DA7">
      <w:pPr>
        <w:spacing w:line="360" w:lineRule="auto"/>
        <w:jc w:val="center"/>
        <w:rPr>
          <w:rFonts w:ascii="宋体" w:hAnsi="宋体"/>
          <w:b/>
          <w:color w:val="000000" w:themeColor="text1"/>
          <w:sz w:val="24"/>
          <w:highlight w:val="none"/>
          <w14:textFill>
            <w14:solidFill>
              <w14:schemeClr w14:val="tx1"/>
            </w14:solidFill>
          </w14:textFill>
        </w:rPr>
      </w:pPr>
    </w:p>
    <w:p w14:paraId="2F05128C">
      <w:pPr>
        <w:tabs>
          <w:tab w:val="left" w:pos="900"/>
        </w:tabs>
        <w:spacing w:line="360" w:lineRule="auto"/>
        <w:rPr>
          <w:rFonts w:ascii="宋体" w:hAnsi="宋体" w:cs="宋体"/>
          <w:b/>
          <w:color w:val="000000" w:themeColor="text1"/>
          <w:sz w:val="32"/>
          <w:highlight w:val="none"/>
          <w14:textFill>
            <w14:solidFill>
              <w14:schemeClr w14:val="tx1"/>
            </w14:solidFill>
          </w14:textFill>
        </w:rPr>
        <w:sectPr>
          <w:footerReference r:id="rId8" w:type="first"/>
          <w:headerReference r:id="rId6" w:type="default"/>
          <w:footerReference r:id="rId7" w:type="default"/>
          <w:pgSz w:w="11850" w:h="16783"/>
          <w:pgMar w:top="1440" w:right="1800" w:bottom="1440" w:left="1800" w:header="851" w:footer="992" w:gutter="0"/>
          <w:pgNumType w:fmt="decimal" w:start="1"/>
          <w:cols w:space="720" w:num="1"/>
          <w:titlePg/>
          <w:docGrid w:type="linesAndChars" w:linePitch="312" w:charSpace="0"/>
        </w:sectPr>
      </w:pPr>
    </w:p>
    <w:p w14:paraId="4E6C6462">
      <w:pPr>
        <w:tabs>
          <w:tab w:val="left" w:pos="900"/>
        </w:tabs>
        <w:spacing w:line="360" w:lineRule="auto"/>
        <w:jc w:val="center"/>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第二部分  “其他响应性</w:t>
      </w:r>
      <w:r>
        <w:rPr>
          <w:rFonts w:hint="eastAsia" w:ascii="宋体" w:hAnsi="宋体" w:cs="宋体"/>
          <w:b/>
          <w:color w:val="000000" w:themeColor="text1"/>
          <w:sz w:val="32"/>
          <w:highlight w:val="none"/>
          <w:lang w:eastAsia="zh-CN"/>
          <w14:textFill>
            <w14:solidFill>
              <w14:schemeClr w14:val="tx1"/>
            </w14:solidFill>
          </w14:textFill>
        </w:rPr>
        <w:t>竞标</w:t>
      </w:r>
      <w:r>
        <w:rPr>
          <w:rFonts w:hint="eastAsia" w:ascii="宋体" w:hAnsi="宋体" w:cs="宋体"/>
          <w:b/>
          <w:color w:val="000000" w:themeColor="text1"/>
          <w:sz w:val="32"/>
          <w:highlight w:val="none"/>
          <w14:textFill>
            <w14:solidFill>
              <w14:schemeClr w14:val="tx1"/>
            </w14:solidFill>
          </w14:textFill>
        </w:rPr>
        <w:t>文件”格式</w:t>
      </w:r>
    </w:p>
    <w:p w14:paraId="090389C0">
      <w:pPr>
        <w:tabs>
          <w:tab w:val="left" w:pos="900"/>
        </w:tabs>
        <w:spacing w:line="360" w:lineRule="auto"/>
        <w:jc w:val="center"/>
        <w:rPr>
          <w:rFonts w:ascii="宋体" w:hAnsi="宋体" w:cs="宋体"/>
          <w:b/>
          <w:color w:val="000000" w:themeColor="text1"/>
          <w:sz w:val="32"/>
          <w:highlight w:val="none"/>
          <w14:textFill>
            <w14:solidFill>
              <w14:schemeClr w14:val="tx1"/>
            </w14:solidFill>
          </w14:textFill>
        </w:rPr>
      </w:pPr>
    </w:p>
    <w:p w14:paraId="04038B81">
      <w:pPr>
        <w:tabs>
          <w:tab w:val="left" w:pos="900"/>
        </w:tabs>
        <w:spacing w:line="360" w:lineRule="auto"/>
        <w:jc w:val="center"/>
        <w:rPr>
          <w:rFonts w:ascii="宋体" w:hAnsi="宋体" w:cs="宋体"/>
          <w:b/>
          <w:color w:val="000000" w:themeColor="text1"/>
          <w:sz w:val="32"/>
          <w:highlight w:val="none"/>
          <w14:textFill>
            <w14:solidFill>
              <w14:schemeClr w14:val="tx1"/>
            </w14:solidFill>
          </w14:textFill>
        </w:rPr>
      </w:pPr>
    </w:p>
    <w:p w14:paraId="3B644F4A">
      <w:pPr>
        <w:tabs>
          <w:tab w:val="left" w:pos="900"/>
        </w:tabs>
        <w:spacing w:line="360" w:lineRule="auto"/>
        <w:jc w:val="center"/>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封面：</w:t>
      </w:r>
    </w:p>
    <w:p w14:paraId="1403272D">
      <w:pPr>
        <w:tabs>
          <w:tab w:val="left" w:pos="900"/>
        </w:tabs>
        <w:spacing w:line="360" w:lineRule="auto"/>
        <w:jc w:val="center"/>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（正本/副本）</w:t>
      </w:r>
    </w:p>
    <w:p w14:paraId="5DF6564F">
      <w:pPr>
        <w:tabs>
          <w:tab w:val="left" w:pos="900"/>
        </w:tabs>
        <w:spacing w:line="360" w:lineRule="auto"/>
        <w:jc w:val="center"/>
        <w:rPr>
          <w:rFonts w:ascii="宋体" w:hAnsi="宋体" w:cs="宋体"/>
          <w:b/>
          <w:color w:val="000000" w:themeColor="text1"/>
          <w:sz w:val="32"/>
          <w:highlight w:val="none"/>
          <w14:textFill>
            <w14:solidFill>
              <w14:schemeClr w14:val="tx1"/>
            </w14:solidFill>
          </w14:textFill>
        </w:rPr>
      </w:pPr>
    </w:p>
    <w:p w14:paraId="63495B5A">
      <w:pPr>
        <w:tabs>
          <w:tab w:val="left" w:pos="900"/>
        </w:tabs>
        <w:spacing w:line="360" w:lineRule="auto"/>
        <w:jc w:val="center"/>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项目</w:t>
      </w:r>
    </w:p>
    <w:p w14:paraId="611A8704">
      <w:pPr>
        <w:tabs>
          <w:tab w:val="left" w:pos="900"/>
        </w:tabs>
        <w:spacing w:line="360" w:lineRule="auto"/>
        <w:jc w:val="center"/>
        <w:rPr>
          <w:rFonts w:ascii="宋体" w:hAnsi="宋体" w:cs="宋体"/>
          <w:b/>
          <w:color w:val="000000" w:themeColor="text1"/>
          <w:sz w:val="32"/>
          <w:highlight w:val="none"/>
          <w14:textFill>
            <w14:solidFill>
              <w14:schemeClr w14:val="tx1"/>
            </w14:solidFill>
          </w14:textFill>
        </w:rPr>
      </w:pPr>
    </w:p>
    <w:p w14:paraId="6A598DA5">
      <w:pPr>
        <w:tabs>
          <w:tab w:val="left" w:pos="900"/>
        </w:tabs>
        <w:spacing w:line="360" w:lineRule="auto"/>
        <w:jc w:val="center"/>
        <w:rPr>
          <w:rFonts w:ascii="宋体" w:hAnsi="宋体" w:cs="宋体"/>
          <w:b/>
          <w:color w:val="000000" w:themeColor="text1"/>
          <w:sz w:val="32"/>
          <w:highlight w:val="none"/>
          <w14:textFill>
            <w14:solidFill>
              <w14:schemeClr w14:val="tx1"/>
            </w14:solidFill>
          </w14:textFill>
        </w:rPr>
      </w:pPr>
    </w:p>
    <w:p w14:paraId="1EB1D4CF">
      <w:pPr>
        <w:tabs>
          <w:tab w:val="left" w:pos="900"/>
        </w:tabs>
        <w:spacing w:line="360" w:lineRule="auto"/>
        <w:jc w:val="center"/>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其他响应性</w:t>
      </w:r>
      <w:r>
        <w:rPr>
          <w:rFonts w:hint="eastAsia" w:ascii="宋体" w:hAnsi="宋体" w:cs="宋体"/>
          <w:b/>
          <w:color w:val="000000" w:themeColor="text1"/>
          <w:sz w:val="32"/>
          <w:highlight w:val="none"/>
          <w:lang w:eastAsia="zh-CN"/>
          <w14:textFill>
            <w14:solidFill>
              <w14:schemeClr w14:val="tx1"/>
            </w14:solidFill>
          </w14:textFill>
        </w:rPr>
        <w:t>竞标</w:t>
      </w:r>
      <w:r>
        <w:rPr>
          <w:rFonts w:hint="eastAsia" w:ascii="宋体" w:hAnsi="宋体" w:cs="宋体"/>
          <w:b/>
          <w:color w:val="000000" w:themeColor="text1"/>
          <w:sz w:val="32"/>
          <w:highlight w:val="none"/>
          <w14:textFill>
            <w14:solidFill>
              <w14:schemeClr w14:val="tx1"/>
            </w14:solidFill>
          </w14:textFill>
        </w:rPr>
        <w:t>文件</w:t>
      </w:r>
    </w:p>
    <w:p w14:paraId="36FBB429">
      <w:pPr>
        <w:tabs>
          <w:tab w:val="left" w:pos="900"/>
        </w:tabs>
        <w:spacing w:line="360" w:lineRule="auto"/>
        <w:jc w:val="center"/>
        <w:rPr>
          <w:rFonts w:ascii="宋体" w:hAnsi="宋体" w:cs="宋体"/>
          <w:b/>
          <w:color w:val="000000" w:themeColor="text1"/>
          <w:sz w:val="32"/>
          <w:highlight w:val="none"/>
          <w14:textFill>
            <w14:solidFill>
              <w14:schemeClr w14:val="tx1"/>
            </w14:solidFill>
          </w14:textFill>
        </w:rPr>
      </w:pPr>
    </w:p>
    <w:p w14:paraId="02EDADEB">
      <w:pPr>
        <w:tabs>
          <w:tab w:val="left" w:pos="900"/>
        </w:tabs>
        <w:spacing w:line="360" w:lineRule="auto"/>
        <w:rPr>
          <w:rFonts w:ascii="宋体" w:hAnsi="宋体" w:cs="宋体"/>
          <w:b/>
          <w:color w:val="000000" w:themeColor="text1"/>
          <w:sz w:val="32"/>
          <w:highlight w:val="none"/>
          <w14:textFill>
            <w14:solidFill>
              <w14:schemeClr w14:val="tx1"/>
            </w14:solidFill>
          </w14:textFill>
        </w:rPr>
      </w:pPr>
    </w:p>
    <w:p w14:paraId="55F1616F">
      <w:pPr>
        <w:tabs>
          <w:tab w:val="left" w:pos="900"/>
        </w:tabs>
        <w:spacing w:line="360" w:lineRule="auto"/>
        <w:jc w:val="center"/>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供应商名称：</w:t>
      </w:r>
    </w:p>
    <w:p w14:paraId="1BED4AD0">
      <w:pPr>
        <w:tabs>
          <w:tab w:val="left" w:pos="900"/>
        </w:tabs>
        <w:spacing w:line="360" w:lineRule="auto"/>
        <w:jc w:val="center"/>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采购项目编号：</w:t>
      </w:r>
    </w:p>
    <w:p w14:paraId="35A9C461">
      <w:pPr>
        <w:tabs>
          <w:tab w:val="left" w:pos="900"/>
        </w:tabs>
        <w:spacing w:line="360" w:lineRule="auto"/>
        <w:jc w:val="center"/>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包        号：</w:t>
      </w:r>
    </w:p>
    <w:p w14:paraId="2E8E5F0D">
      <w:pPr>
        <w:tabs>
          <w:tab w:val="left" w:pos="900"/>
        </w:tabs>
        <w:spacing w:line="360" w:lineRule="auto"/>
        <w:rPr>
          <w:rFonts w:ascii="宋体" w:hAnsi="宋体" w:cs="宋体"/>
          <w:b/>
          <w:color w:val="000000" w:themeColor="text1"/>
          <w:sz w:val="32"/>
          <w:highlight w:val="none"/>
          <w14:textFill>
            <w14:solidFill>
              <w14:schemeClr w14:val="tx1"/>
            </w14:solidFill>
          </w14:textFill>
        </w:rPr>
      </w:pPr>
    </w:p>
    <w:p w14:paraId="13372B40">
      <w:pPr>
        <w:tabs>
          <w:tab w:val="left" w:pos="900"/>
        </w:tabs>
        <w:spacing w:line="360" w:lineRule="auto"/>
        <w:jc w:val="center"/>
        <w:rPr>
          <w:rFonts w:ascii="宋体" w:hAnsi="宋体" w:cs="宋体"/>
          <w:b/>
          <w:color w:val="000000" w:themeColor="text1"/>
          <w:sz w:val="32"/>
          <w:highlight w:val="none"/>
          <w14:textFill>
            <w14:solidFill>
              <w14:schemeClr w14:val="tx1"/>
            </w14:solidFill>
          </w14:textFill>
        </w:rPr>
      </w:pPr>
    </w:p>
    <w:p w14:paraId="7A8B4774">
      <w:pPr>
        <w:tabs>
          <w:tab w:val="left" w:pos="900"/>
        </w:tabs>
        <w:spacing w:line="360" w:lineRule="auto"/>
        <w:jc w:val="center"/>
        <w:rPr>
          <w:rFonts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lang w:eastAsia="zh-CN"/>
          <w14:textFill>
            <w14:solidFill>
              <w14:schemeClr w14:val="tx1"/>
            </w14:solidFill>
          </w14:textFill>
        </w:rPr>
        <w:t>竞标</w:t>
      </w:r>
      <w:r>
        <w:rPr>
          <w:rFonts w:hint="eastAsia" w:ascii="宋体" w:hAnsi="宋体" w:cs="宋体"/>
          <w:b/>
          <w:color w:val="000000" w:themeColor="text1"/>
          <w:sz w:val="32"/>
          <w:highlight w:val="none"/>
          <w14:textFill>
            <w14:solidFill>
              <w14:schemeClr w14:val="tx1"/>
            </w14:solidFill>
          </w14:textFill>
        </w:rPr>
        <w:t>时间：  年  月  日</w:t>
      </w:r>
    </w:p>
    <w:p w14:paraId="2974CCDF">
      <w:pPr>
        <w:spacing w:line="360" w:lineRule="auto"/>
        <w:jc w:val="center"/>
        <w:rPr>
          <w:rFonts w:ascii="宋体" w:hAnsi="宋体"/>
          <w:b/>
          <w:color w:val="000000" w:themeColor="text1"/>
          <w:sz w:val="28"/>
          <w:szCs w:val="28"/>
          <w:highlight w:val="none"/>
          <w14:textFill>
            <w14:solidFill>
              <w14:schemeClr w14:val="tx1"/>
            </w14:solidFill>
          </w14:textFill>
        </w:rPr>
      </w:pPr>
    </w:p>
    <w:p w14:paraId="57CAEEAD">
      <w:pPr>
        <w:spacing w:line="360" w:lineRule="auto"/>
        <w:jc w:val="center"/>
        <w:rPr>
          <w:rFonts w:ascii="宋体" w:hAnsi="宋体"/>
          <w:b/>
          <w:color w:val="000000" w:themeColor="text1"/>
          <w:sz w:val="28"/>
          <w:szCs w:val="28"/>
          <w:highlight w:val="none"/>
          <w14:textFill>
            <w14:solidFill>
              <w14:schemeClr w14:val="tx1"/>
            </w14:solidFill>
          </w14:textFill>
        </w:rPr>
      </w:pPr>
    </w:p>
    <w:p w14:paraId="5C01E58F">
      <w:pPr>
        <w:spacing w:line="360" w:lineRule="auto"/>
        <w:jc w:val="center"/>
        <w:rPr>
          <w:rFonts w:ascii="宋体" w:hAnsi="宋体"/>
          <w:b/>
          <w:color w:val="000000" w:themeColor="text1"/>
          <w:sz w:val="28"/>
          <w:szCs w:val="28"/>
          <w:highlight w:val="none"/>
          <w14:textFill>
            <w14:solidFill>
              <w14:schemeClr w14:val="tx1"/>
            </w14:solidFill>
          </w14:textFill>
        </w:rPr>
      </w:pPr>
    </w:p>
    <w:p w14:paraId="3F681895">
      <w:pPr>
        <w:spacing w:line="360" w:lineRule="auto"/>
        <w:rPr>
          <w:rFonts w:ascii="宋体" w:hAnsi="宋体"/>
          <w:b/>
          <w:color w:val="000000" w:themeColor="text1"/>
          <w:sz w:val="28"/>
          <w:szCs w:val="28"/>
          <w:highlight w:val="none"/>
          <w14:textFill>
            <w14:solidFill>
              <w14:schemeClr w14:val="tx1"/>
            </w14:solidFill>
          </w14:textFill>
        </w:rPr>
      </w:pPr>
    </w:p>
    <w:p w14:paraId="286ABBEC">
      <w:pPr>
        <w:spacing w:line="360" w:lineRule="auto"/>
        <w:jc w:val="center"/>
        <w:rPr>
          <w:rFonts w:ascii="宋体" w:hAnsi="宋体"/>
          <w:b/>
          <w:color w:val="000000" w:themeColor="text1"/>
          <w:sz w:val="28"/>
          <w:szCs w:val="28"/>
          <w:highlight w:val="none"/>
          <w14:textFill>
            <w14:solidFill>
              <w14:schemeClr w14:val="tx1"/>
            </w14:solidFill>
          </w14:textFill>
        </w:rPr>
        <w:sectPr>
          <w:footerReference r:id="rId10" w:type="first"/>
          <w:footerReference r:id="rId9" w:type="default"/>
          <w:pgSz w:w="11850" w:h="16783"/>
          <w:pgMar w:top="1440" w:right="1800" w:bottom="1440" w:left="1800" w:header="851" w:footer="992" w:gutter="0"/>
          <w:pgNumType w:fmt="decimal"/>
          <w:cols w:space="720" w:num="1"/>
          <w:titlePg/>
          <w:docGrid w:type="linesAndChars" w:linePitch="312" w:charSpace="0"/>
        </w:sectPr>
      </w:pPr>
    </w:p>
    <w:p w14:paraId="5CD73F0F">
      <w:pPr>
        <w:jc w:val="center"/>
        <w:rPr>
          <w:rFonts w:hint="eastAsia"/>
          <w:b/>
          <w:color w:val="auto"/>
          <w:sz w:val="32"/>
          <w:szCs w:val="32"/>
          <w:highlight w:val="none"/>
        </w:rPr>
      </w:pPr>
      <w:r>
        <w:rPr>
          <w:rFonts w:hint="eastAsia" w:ascii="Times New Roman" w:hAnsi="Times New Roman" w:eastAsia="宋体" w:cs="Times New Roman"/>
          <w:b/>
          <w:bCs/>
          <w:color w:val="auto"/>
          <w:kern w:val="44"/>
          <w:sz w:val="28"/>
          <w:szCs w:val="28"/>
          <w:highlight w:val="none"/>
          <w:lang w:val="en-US" w:eastAsia="zh-CN" w:bidi="ar-SA"/>
        </w:rPr>
        <w:t>一、报价函</w:t>
      </w:r>
    </w:p>
    <w:p w14:paraId="416CDD22">
      <w:pPr>
        <w:spacing w:line="360" w:lineRule="auto"/>
        <w:rPr>
          <w:rFonts w:hint="eastAsia" w:ascii="宋体" w:hAnsi="宋体"/>
          <w:color w:val="auto"/>
          <w:sz w:val="24"/>
          <w:highlight w:val="none"/>
        </w:rPr>
      </w:pPr>
    </w:p>
    <w:p w14:paraId="235EC6E9">
      <w:pPr>
        <w:spacing w:line="360" w:lineRule="auto"/>
        <w:rPr>
          <w:rFonts w:hint="eastAsia" w:ascii="宋体" w:hAnsi="宋体"/>
          <w:color w:val="auto"/>
          <w:sz w:val="24"/>
          <w:highlight w:val="none"/>
        </w:rPr>
      </w:pPr>
      <w:r>
        <w:rPr>
          <w:rFonts w:hint="eastAsia" w:ascii="宋体" w:hAnsi="宋体"/>
          <w:color w:val="auto"/>
          <w:sz w:val="24"/>
          <w:highlight w:val="none"/>
        </w:rPr>
        <w:t>XXX（采购代理机构名称）：</w:t>
      </w:r>
    </w:p>
    <w:p w14:paraId="24AE9FE5">
      <w:pPr>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1.我方全面研究了“XXXXXX”项目</w:t>
      </w:r>
      <w:r>
        <w:rPr>
          <w:rFonts w:hint="eastAsia" w:ascii="宋体" w:hAnsi="宋体"/>
          <w:color w:val="auto"/>
          <w:sz w:val="24"/>
          <w:highlight w:val="none"/>
          <w:lang w:eastAsia="zh-CN"/>
        </w:rPr>
        <w:t>磋商</w:t>
      </w:r>
      <w:r>
        <w:rPr>
          <w:rFonts w:hint="eastAsia" w:ascii="宋体" w:hAnsi="宋体"/>
          <w:color w:val="auto"/>
          <w:sz w:val="24"/>
          <w:highlight w:val="none"/>
        </w:rPr>
        <w:t>文件（项目编号：XXXX），决定参加贵单位组织的本项目。</w:t>
      </w:r>
    </w:p>
    <w:p w14:paraId="0E70A4A0">
      <w:pPr>
        <w:wordWrap w:val="0"/>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2.我方自愿按照</w:t>
      </w:r>
      <w:r>
        <w:rPr>
          <w:rFonts w:hint="eastAsia" w:ascii="宋体" w:hAnsi="宋体"/>
          <w:color w:val="auto"/>
          <w:sz w:val="24"/>
          <w:highlight w:val="none"/>
          <w:lang w:eastAsia="zh-CN"/>
        </w:rPr>
        <w:t>磋商</w:t>
      </w:r>
      <w:r>
        <w:rPr>
          <w:rFonts w:hint="eastAsia" w:ascii="宋体" w:hAnsi="宋体"/>
          <w:color w:val="auto"/>
          <w:sz w:val="24"/>
          <w:highlight w:val="none"/>
        </w:rPr>
        <w:t>文件规定的各项要求向采购人提供</w:t>
      </w:r>
      <w:r>
        <w:rPr>
          <w:rFonts w:hint="eastAsia" w:ascii="宋体" w:hAnsi="宋体"/>
          <w:color w:val="auto"/>
          <w:sz w:val="24"/>
          <w:highlight w:val="none"/>
          <w:lang w:eastAsia="zh-CN"/>
        </w:rPr>
        <w:t>所需服务</w:t>
      </w:r>
      <w:r>
        <w:rPr>
          <w:rFonts w:hint="eastAsia" w:ascii="宋体" w:hAnsi="宋体"/>
          <w:color w:val="auto"/>
          <w:sz w:val="24"/>
          <w:highlight w:val="none"/>
        </w:rPr>
        <w:t>，</w:t>
      </w:r>
      <w:r>
        <w:rPr>
          <w:rFonts w:hint="eastAsia" w:ascii="宋体" w:hAnsi="宋体"/>
          <w:color w:val="auto"/>
          <w:sz w:val="24"/>
          <w:highlight w:val="none"/>
          <w:lang w:eastAsia="zh-CN"/>
        </w:rPr>
        <w:t>报价为</w:t>
      </w:r>
      <w:r>
        <w:rPr>
          <w:rFonts w:hint="eastAsia" w:ascii="宋体" w:hAnsi="宋体"/>
          <w:color w:val="auto"/>
          <w:sz w:val="24"/>
          <w:highlight w:val="none"/>
          <w:u w:val="single"/>
          <w:lang w:val="en-US" w:eastAsia="zh-CN"/>
        </w:rPr>
        <w:t xml:space="preserve">        元</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407D00EB">
      <w:pPr>
        <w:spacing w:line="360" w:lineRule="auto"/>
        <w:ind w:firstLine="480" w:firstLineChars="200"/>
        <w:jc w:val="left"/>
        <w:rPr>
          <w:rFonts w:hint="eastAsia" w:ascii="宋体" w:hAnsi="宋体" w:eastAsia="宋体" w:cs="Times New Roman"/>
          <w:color w:val="auto"/>
          <w:sz w:val="24"/>
          <w:highlight w:val="none"/>
        </w:rPr>
      </w:pPr>
      <w:r>
        <w:rPr>
          <w:rFonts w:hint="eastAsia" w:ascii="宋体" w:hAnsi="宋体"/>
          <w:color w:val="auto"/>
          <w:sz w:val="24"/>
          <w:highlight w:val="none"/>
        </w:rPr>
        <w:t>3.一旦我方成交</w:t>
      </w:r>
      <w:r>
        <w:rPr>
          <w:rFonts w:hint="eastAsia" w:ascii="宋体" w:hAnsi="宋体" w:eastAsia="宋体" w:cs="Times New Roman"/>
          <w:color w:val="auto"/>
          <w:sz w:val="24"/>
          <w:highlight w:val="none"/>
        </w:rPr>
        <w:t>，我方将严格履行采购合同规定的责任和义务。</w:t>
      </w:r>
    </w:p>
    <w:p w14:paraId="7A5BADBC">
      <w:pPr>
        <w:spacing w:line="360" w:lineRule="auto"/>
        <w:ind w:firstLine="480" w:firstLineChars="200"/>
        <w:jc w:val="left"/>
        <w:rPr>
          <w:rFonts w:hint="eastAsia" w:ascii="宋体" w:hAnsi="宋体"/>
          <w:color w:val="auto"/>
          <w:sz w:val="24"/>
          <w:highlight w:val="none"/>
        </w:rPr>
      </w:pPr>
      <w:r>
        <w:rPr>
          <w:rFonts w:hint="eastAsia" w:ascii="宋体" w:hAnsi="宋体" w:eastAsia="宋体" w:cs="Times New Roman"/>
          <w:color w:val="auto"/>
          <w:sz w:val="24"/>
          <w:highlight w:val="none"/>
        </w:rPr>
        <w:t>4.我方同意本</w:t>
      </w:r>
      <w:r>
        <w:rPr>
          <w:rFonts w:hint="eastAsia" w:ascii="宋体" w:hAnsi="宋体" w:eastAsia="宋体" w:cs="Times New Roman"/>
          <w:color w:val="auto"/>
          <w:sz w:val="24"/>
          <w:highlight w:val="none"/>
          <w:lang w:eastAsia="zh-CN"/>
        </w:rPr>
        <w:t>磋商</w:t>
      </w:r>
      <w:r>
        <w:rPr>
          <w:rFonts w:hint="eastAsia" w:ascii="宋体" w:hAnsi="宋体" w:eastAsia="宋体" w:cs="Times New Roman"/>
          <w:color w:val="auto"/>
          <w:sz w:val="24"/>
          <w:highlight w:val="none"/>
        </w:rPr>
        <w:t>文件依据</w:t>
      </w:r>
      <w:r>
        <w:rPr>
          <w:rFonts w:hint="eastAsia" w:ascii="宋体" w:hAnsi="宋体" w:eastAsia="宋体" w:cs="Times New Roman"/>
          <w:color w:val="auto"/>
          <w:sz w:val="24"/>
          <w:highlight w:val="none"/>
          <w:lang w:val="en-US" w:eastAsia="zh-CN"/>
        </w:rPr>
        <w:t>《四川省公共资源交易领域严重失信联合惩戒实施办法》（川发改信用规【2019】45号）、《关于对政府采购领域严重违法失信主体开展联合惩戒的合作备忘录》（发改财金【2018】1614号）等相关规定对我方可能存在的失信行为进行的惩戒。</w:t>
      </w:r>
    </w:p>
    <w:p w14:paraId="19F5C46B">
      <w:pPr>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5.我方为本项目提交的响应文件正本</w:t>
      </w:r>
      <w:r>
        <w:rPr>
          <w:rFonts w:hint="eastAsia" w:ascii="宋体" w:hAnsi="宋体"/>
          <w:color w:val="auto"/>
          <w:sz w:val="24"/>
          <w:highlight w:val="none"/>
          <w:u w:val="single"/>
          <w:lang w:eastAsia="zh-CN"/>
        </w:rPr>
        <w:t xml:space="preserve"> </w:t>
      </w:r>
      <w:r>
        <w:rPr>
          <w:rFonts w:hint="eastAsia" w:ascii="宋体" w:hAnsi="宋体"/>
          <w:color w:val="auto"/>
          <w:sz w:val="24"/>
          <w:highlight w:val="none"/>
          <w:u w:val="single"/>
          <w:lang w:val="en-US" w:eastAsia="zh-CN"/>
        </w:rPr>
        <w:t xml:space="preserve">1   </w:t>
      </w:r>
      <w:r>
        <w:rPr>
          <w:rFonts w:hint="eastAsia" w:ascii="宋体" w:hAnsi="宋体"/>
          <w:color w:val="auto"/>
          <w:sz w:val="24"/>
          <w:highlight w:val="none"/>
        </w:rPr>
        <w:t>份，副本</w:t>
      </w:r>
      <w:r>
        <w:rPr>
          <w:rFonts w:hint="eastAsia" w:ascii="宋体" w:hAnsi="宋体"/>
          <w:color w:val="auto"/>
          <w:sz w:val="24"/>
          <w:highlight w:val="none"/>
          <w:u w:val="single"/>
          <w:lang w:val="en-US" w:eastAsia="zh-CN"/>
        </w:rPr>
        <w:t xml:space="preserve"> 2  </w:t>
      </w:r>
      <w:r>
        <w:rPr>
          <w:rFonts w:hint="eastAsia" w:ascii="宋体" w:hAnsi="宋体"/>
          <w:color w:val="auto"/>
          <w:sz w:val="24"/>
          <w:highlight w:val="none"/>
        </w:rPr>
        <w:t>份，</w:t>
      </w:r>
      <w:r>
        <w:rPr>
          <w:rFonts w:hint="eastAsia" w:ascii="宋体" w:hAnsi="宋体"/>
          <w:color w:val="auto"/>
          <w:sz w:val="24"/>
          <w:highlight w:val="none"/>
          <w:lang w:eastAsia="zh-CN"/>
        </w:rPr>
        <w:t>电子文档</w:t>
      </w:r>
      <w:r>
        <w:rPr>
          <w:rFonts w:hint="eastAsia" w:ascii="宋体" w:hAnsi="宋体"/>
          <w:color w:val="auto"/>
          <w:sz w:val="24"/>
          <w:highlight w:val="none"/>
          <w:u w:val="single"/>
          <w:lang w:val="en-US" w:eastAsia="zh-CN"/>
        </w:rPr>
        <w:t>1</w:t>
      </w:r>
      <w:r>
        <w:rPr>
          <w:rFonts w:hint="eastAsia" w:ascii="宋体" w:hAnsi="宋体"/>
          <w:color w:val="auto"/>
          <w:sz w:val="24"/>
          <w:highlight w:val="none"/>
          <w:lang w:val="en-US" w:eastAsia="zh-CN"/>
        </w:rPr>
        <w:t>份，</w:t>
      </w:r>
      <w:r>
        <w:rPr>
          <w:rFonts w:hint="eastAsia" w:ascii="宋体" w:hAnsi="宋体"/>
          <w:color w:val="auto"/>
          <w:sz w:val="24"/>
          <w:highlight w:val="none"/>
        </w:rPr>
        <w:t>用于</w:t>
      </w:r>
      <w:r>
        <w:rPr>
          <w:rFonts w:hint="eastAsia" w:ascii="宋体" w:hAnsi="宋体"/>
          <w:color w:val="auto"/>
          <w:sz w:val="24"/>
          <w:highlight w:val="none"/>
          <w:lang w:eastAsia="zh-CN"/>
        </w:rPr>
        <w:t>磋商</w:t>
      </w:r>
      <w:r>
        <w:rPr>
          <w:rFonts w:hint="eastAsia" w:ascii="宋体" w:hAnsi="宋体"/>
          <w:color w:val="auto"/>
          <w:sz w:val="24"/>
          <w:highlight w:val="none"/>
        </w:rPr>
        <w:t>报价。</w:t>
      </w:r>
    </w:p>
    <w:p w14:paraId="7C7D5FA8">
      <w:pPr>
        <w:spacing w:line="360" w:lineRule="auto"/>
        <w:ind w:firstLine="480" w:firstLineChars="200"/>
        <w:jc w:val="left"/>
        <w:rPr>
          <w:rFonts w:hint="eastAsia" w:ascii="宋体" w:hAnsi="宋体"/>
          <w:color w:val="auto"/>
          <w:sz w:val="24"/>
          <w:highlight w:val="none"/>
        </w:rPr>
      </w:pPr>
      <w:r>
        <w:rPr>
          <w:rFonts w:hint="eastAsia" w:ascii="宋体" w:hAnsi="宋体"/>
          <w:color w:val="auto"/>
          <w:sz w:val="24"/>
          <w:highlight w:val="none"/>
        </w:rPr>
        <w:t>6.我方愿意提供贵单位可能另外要求的，与</w:t>
      </w:r>
      <w:r>
        <w:rPr>
          <w:rFonts w:hint="eastAsia" w:ascii="宋体" w:hAnsi="宋体"/>
          <w:color w:val="auto"/>
          <w:sz w:val="24"/>
          <w:highlight w:val="none"/>
          <w:lang w:eastAsia="zh-CN"/>
        </w:rPr>
        <w:t>磋商</w:t>
      </w:r>
      <w:r>
        <w:rPr>
          <w:rFonts w:hint="eastAsia" w:ascii="宋体" w:hAnsi="宋体"/>
          <w:color w:val="auto"/>
          <w:sz w:val="24"/>
          <w:highlight w:val="none"/>
        </w:rPr>
        <w:t>报价有关的文件资料，并保证我方已提供和将要提供的文件资料是真实、准确的。</w:t>
      </w:r>
    </w:p>
    <w:p w14:paraId="467F106A">
      <w:pPr>
        <w:spacing w:line="360" w:lineRule="auto"/>
        <w:ind w:left="239" w:leftChars="114" w:firstLine="240" w:firstLineChars="100"/>
        <w:jc w:val="left"/>
        <w:rPr>
          <w:rFonts w:hint="eastAsia"/>
          <w:color w:val="auto"/>
          <w:sz w:val="24"/>
          <w:highlight w:val="none"/>
        </w:rPr>
      </w:pPr>
      <w:r>
        <w:rPr>
          <w:rFonts w:hint="eastAsia" w:ascii="宋体" w:hAnsi="宋体"/>
          <w:color w:val="auto"/>
          <w:sz w:val="24"/>
          <w:highlight w:val="none"/>
        </w:rPr>
        <w:t>7.本次</w:t>
      </w:r>
      <w:r>
        <w:rPr>
          <w:rFonts w:hint="eastAsia" w:ascii="宋体" w:hAnsi="宋体"/>
          <w:color w:val="auto"/>
          <w:sz w:val="24"/>
          <w:highlight w:val="none"/>
          <w:lang w:eastAsia="zh-CN"/>
        </w:rPr>
        <w:t>磋商</w:t>
      </w:r>
      <w:r>
        <w:rPr>
          <w:rFonts w:hint="eastAsia" w:ascii="宋体" w:hAnsi="宋体"/>
          <w:color w:val="auto"/>
          <w:sz w:val="24"/>
          <w:highlight w:val="none"/>
        </w:rPr>
        <w:t>，我方递交的响应文件有效期为</w:t>
      </w:r>
      <w:r>
        <w:rPr>
          <w:rFonts w:hint="eastAsia"/>
          <w:color w:val="auto"/>
          <w:sz w:val="24"/>
          <w:highlight w:val="none"/>
        </w:rPr>
        <w:t>采购文件规定起算之日起</w:t>
      </w:r>
      <w:r>
        <w:rPr>
          <w:rFonts w:hint="eastAsia" w:ascii="宋体" w:hAnsi="宋体"/>
          <w:color w:val="auto"/>
          <w:sz w:val="24"/>
          <w:highlight w:val="none"/>
          <w:u w:val="single"/>
          <w:lang w:val="en-US" w:eastAsia="zh-CN"/>
        </w:rPr>
        <w:t xml:space="preserve">   </w:t>
      </w:r>
      <w:r>
        <w:rPr>
          <w:rFonts w:hint="eastAsia"/>
          <w:color w:val="auto"/>
          <w:sz w:val="24"/>
          <w:highlight w:val="none"/>
        </w:rPr>
        <w:t>天。</w:t>
      </w:r>
    </w:p>
    <w:p w14:paraId="0C72EB4E">
      <w:pPr>
        <w:adjustRightInd w:val="0"/>
        <w:spacing w:line="400" w:lineRule="exact"/>
        <w:ind w:firstLine="480" w:firstLineChars="200"/>
        <w:jc w:val="left"/>
        <w:rPr>
          <w:rFonts w:hint="eastAsia" w:ascii="宋体" w:hAnsi="宋体"/>
          <w:color w:val="auto"/>
          <w:sz w:val="24"/>
          <w:highlight w:val="none"/>
        </w:rPr>
      </w:pPr>
    </w:p>
    <w:p w14:paraId="571D9510">
      <w:pPr>
        <w:adjustRightInd w:val="0"/>
        <w:spacing w:line="400" w:lineRule="exact"/>
        <w:ind w:firstLine="480" w:firstLineChars="200"/>
        <w:jc w:val="left"/>
        <w:rPr>
          <w:rFonts w:hint="eastAsia" w:ascii="宋体" w:hAnsi="宋体"/>
          <w:color w:val="auto"/>
          <w:sz w:val="24"/>
          <w:highlight w:val="none"/>
        </w:rPr>
      </w:pPr>
    </w:p>
    <w:p w14:paraId="0D0AD03D">
      <w:pPr>
        <w:adjustRightInd w:val="0"/>
        <w:spacing w:line="400" w:lineRule="exact"/>
        <w:ind w:firstLine="480" w:firstLineChars="200"/>
        <w:jc w:val="left"/>
        <w:rPr>
          <w:rFonts w:hint="eastAsia" w:ascii="宋体" w:hAnsi="宋体"/>
          <w:color w:val="auto"/>
          <w:sz w:val="24"/>
          <w:highlight w:val="none"/>
        </w:rPr>
      </w:pPr>
      <w:r>
        <w:rPr>
          <w:rFonts w:hint="eastAsia" w:ascii="宋体" w:hAnsi="宋体"/>
          <w:color w:val="auto"/>
          <w:sz w:val="24"/>
          <w:highlight w:val="none"/>
        </w:rPr>
        <w:t>供应商名称：</w:t>
      </w:r>
      <w:r>
        <w:rPr>
          <w:rFonts w:hint="eastAsia" w:ascii="宋体" w:hAnsi="宋体"/>
          <w:color w:val="auto"/>
          <w:sz w:val="24"/>
          <w:highlight w:val="none"/>
          <w:u w:val="single"/>
        </w:rPr>
        <w:t>XXX</w:t>
      </w:r>
      <w:r>
        <w:rPr>
          <w:rFonts w:hint="eastAsia" w:ascii="宋体" w:hAnsi="宋体"/>
          <w:color w:val="auto"/>
          <w:sz w:val="24"/>
          <w:highlight w:val="none"/>
        </w:rPr>
        <w:t>（盖单位公章）</w:t>
      </w:r>
    </w:p>
    <w:p w14:paraId="24997566">
      <w:pPr>
        <w:spacing w:line="400" w:lineRule="exact"/>
        <w:ind w:firstLine="470" w:firstLineChars="196"/>
        <w:rPr>
          <w:rFonts w:hint="eastAsia" w:ascii="宋体" w:hAnsi="宋体"/>
          <w:color w:val="auto"/>
          <w:sz w:val="24"/>
          <w:highlight w:val="none"/>
        </w:rPr>
      </w:pPr>
      <w:r>
        <w:rPr>
          <w:rFonts w:hint="eastAsia" w:ascii="宋体" w:hAnsi="宋体"/>
          <w:color w:val="auto"/>
          <w:sz w:val="24"/>
          <w:highlight w:val="none"/>
        </w:rPr>
        <w:t>法定代表人或授权代表（签字或盖章）：XXX</w:t>
      </w:r>
    </w:p>
    <w:p w14:paraId="66758308">
      <w:pPr>
        <w:spacing w:line="400" w:lineRule="exact"/>
        <w:ind w:firstLine="470" w:firstLineChars="196"/>
        <w:rPr>
          <w:rFonts w:hint="eastAsia" w:ascii="宋体" w:hAnsi="宋体"/>
          <w:color w:val="auto"/>
          <w:sz w:val="24"/>
          <w:highlight w:val="none"/>
        </w:rPr>
      </w:pPr>
      <w:r>
        <w:rPr>
          <w:rFonts w:hint="eastAsia" w:ascii="宋体" w:hAnsi="宋体"/>
          <w:color w:val="auto"/>
          <w:sz w:val="24"/>
          <w:highlight w:val="none"/>
        </w:rPr>
        <w:t>通讯地址：XXX</w:t>
      </w:r>
    </w:p>
    <w:p w14:paraId="64105F1B">
      <w:pPr>
        <w:spacing w:line="400" w:lineRule="exact"/>
        <w:ind w:firstLine="470" w:firstLineChars="196"/>
        <w:rPr>
          <w:rFonts w:hint="eastAsia" w:ascii="宋体" w:hAnsi="宋体"/>
          <w:color w:val="auto"/>
          <w:sz w:val="24"/>
          <w:highlight w:val="none"/>
        </w:rPr>
      </w:pPr>
      <w:r>
        <w:rPr>
          <w:rFonts w:hint="eastAsia" w:ascii="宋体" w:hAnsi="宋体"/>
          <w:color w:val="auto"/>
          <w:sz w:val="24"/>
          <w:highlight w:val="none"/>
        </w:rPr>
        <w:t>邮政编码：XXX</w:t>
      </w:r>
    </w:p>
    <w:p w14:paraId="3F9FF015">
      <w:pPr>
        <w:spacing w:line="400" w:lineRule="exact"/>
        <w:ind w:firstLine="470" w:firstLineChars="196"/>
        <w:rPr>
          <w:rFonts w:hint="eastAsia" w:ascii="宋体" w:hAnsi="宋体"/>
          <w:color w:val="auto"/>
          <w:sz w:val="24"/>
          <w:highlight w:val="none"/>
        </w:rPr>
      </w:pPr>
      <w:r>
        <w:rPr>
          <w:rFonts w:hint="eastAsia" w:ascii="宋体" w:hAnsi="宋体"/>
          <w:color w:val="auto"/>
          <w:sz w:val="24"/>
          <w:highlight w:val="none"/>
        </w:rPr>
        <w:t>联系电话：XXX</w:t>
      </w:r>
    </w:p>
    <w:p w14:paraId="06E9CD53">
      <w:pPr>
        <w:spacing w:line="400" w:lineRule="exact"/>
        <w:ind w:firstLine="470" w:firstLineChars="196"/>
        <w:rPr>
          <w:rFonts w:hint="eastAsia" w:ascii="宋体" w:hAnsi="宋体"/>
          <w:color w:val="auto"/>
          <w:sz w:val="24"/>
          <w:highlight w:val="none"/>
        </w:rPr>
      </w:pPr>
      <w:r>
        <w:rPr>
          <w:rFonts w:hint="eastAsia" w:ascii="宋体" w:hAnsi="宋体"/>
          <w:color w:val="auto"/>
          <w:sz w:val="24"/>
          <w:highlight w:val="none"/>
        </w:rPr>
        <w:t>传    真：XXX</w:t>
      </w:r>
    </w:p>
    <w:p w14:paraId="00AA7E3F">
      <w:pPr>
        <w:spacing w:line="400" w:lineRule="exact"/>
        <w:ind w:firstLine="470" w:firstLineChars="196"/>
        <w:rPr>
          <w:rFonts w:hint="eastAsia"/>
          <w:color w:val="auto"/>
          <w:sz w:val="24"/>
          <w:highlight w:val="none"/>
        </w:rPr>
      </w:pPr>
      <w:r>
        <w:rPr>
          <w:rFonts w:hint="eastAsia" w:ascii="宋体" w:hAnsi="宋体"/>
          <w:color w:val="auto"/>
          <w:sz w:val="24"/>
          <w:highlight w:val="none"/>
        </w:rPr>
        <w:t>日    期：XXX年XXX月XXX日</w:t>
      </w:r>
    </w:p>
    <w:p w14:paraId="7933CF7A">
      <w:pPr>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br w:type="page"/>
      </w:r>
    </w:p>
    <w:p w14:paraId="36FCA3DF">
      <w:pPr>
        <w:jc w:val="center"/>
        <w:rPr>
          <w:b/>
          <w:color w:val="auto"/>
          <w:sz w:val="32"/>
          <w:szCs w:val="32"/>
          <w:highlight w:val="none"/>
        </w:rPr>
      </w:pPr>
      <w:r>
        <w:rPr>
          <w:rFonts w:hint="eastAsia"/>
          <w:b/>
          <w:color w:val="auto"/>
          <w:sz w:val="32"/>
          <w:szCs w:val="32"/>
          <w:highlight w:val="none"/>
        </w:rPr>
        <w:t>二、</w:t>
      </w:r>
      <w:r>
        <w:rPr>
          <w:rFonts w:hint="eastAsia"/>
          <w:b/>
          <w:color w:val="auto"/>
          <w:sz w:val="32"/>
          <w:szCs w:val="32"/>
          <w:highlight w:val="none"/>
          <w:lang w:eastAsia="zh-CN"/>
        </w:rPr>
        <w:t>报价</w:t>
      </w:r>
      <w:r>
        <w:rPr>
          <w:rFonts w:hint="eastAsia"/>
          <w:b/>
          <w:color w:val="auto"/>
          <w:sz w:val="32"/>
          <w:szCs w:val="32"/>
          <w:highlight w:val="none"/>
        </w:rPr>
        <w:t>表</w:t>
      </w:r>
    </w:p>
    <w:p w14:paraId="6D55B71D">
      <w:pPr>
        <w:spacing w:line="440" w:lineRule="exact"/>
        <w:jc w:val="left"/>
        <w:rPr>
          <w:rFonts w:hint="eastAsia" w:hAnsi="宋体"/>
          <w:color w:val="auto"/>
          <w:sz w:val="24"/>
          <w:szCs w:val="24"/>
          <w:highlight w:val="none"/>
        </w:rPr>
      </w:pPr>
    </w:p>
    <w:tbl>
      <w:tblPr>
        <w:tblStyle w:val="20"/>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3"/>
        <w:gridCol w:w="716"/>
        <w:gridCol w:w="1291"/>
        <w:gridCol w:w="978"/>
        <w:gridCol w:w="1149"/>
        <w:gridCol w:w="1590"/>
        <w:gridCol w:w="1595"/>
        <w:gridCol w:w="655"/>
      </w:tblGrid>
      <w:tr w14:paraId="3FB3D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725" w:type="pct"/>
            <w:tcBorders>
              <w:top w:val="single" w:color="auto" w:sz="4" w:space="0"/>
              <w:left w:val="single" w:color="auto" w:sz="4" w:space="0"/>
              <w:bottom w:val="single" w:color="auto" w:sz="4" w:space="0"/>
              <w:right w:val="single" w:color="auto" w:sz="4" w:space="0"/>
            </w:tcBorders>
            <w:vAlign w:val="center"/>
          </w:tcPr>
          <w:p w14:paraId="7CD00520">
            <w:pPr>
              <w:spacing w:line="440" w:lineRule="exact"/>
              <w:jc w:val="center"/>
              <w:rPr>
                <w:rFonts w:hAnsi="宋体"/>
                <w:color w:val="auto"/>
                <w:kern w:val="2"/>
                <w:sz w:val="24"/>
                <w:szCs w:val="24"/>
                <w:highlight w:val="none"/>
              </w:rPr>
            </w:pPr>
            <w:r>
              <w:rPr>
                <w:rFonts w:hint="eastAsia" w:hAnsi="宋体"/>
                <w:color w:val="auto"/>
                <w:sz w:val="24"/>
                <w:szCs w:val="24"/>
                <w:highlight w:val="none"/>
              </w:rPr>
              <w:t>序号</w:t>
            </w:r>
          </w:p>
        </w:tc>
        <w:tc>
          <w:tcPr>
            <w:tcW w:w="384" w:type="pct"/>
            <w:tcBorders>
              <w:top w:val="single" w:color="auto" w:sz="4" w:space="0"/>
              <w:left w:val="nil"/>
              <w:bottom w:val="single" w:color="auto" w:sz="4" w:space="0"/>
              <w:right w:val="single" w:color="auto" w:sz="4" w:space="0"/>
            </w:tcBorders>
            <w:vAlign w:val="center"/>
          </w:tcPr>
          <w:p w14:paraId="6B49EE6B">
            <w:pPr>
              <w:spacing w:line="440" w:lineRule="exact"/>
              <w:jc w:val="center"/>
              <w:rPr>
                <w:rFonts w:hAnsi="宋体"/>
                <w:color w:val="auto"/>
                <w:kern w:val="2"/>
                <w:sz w:val="24"/>
                <w:szCs w:val="24"/>
                <w:highlight w:val="none"/>
              </w:rPr>
            </w:pPr>
            <w:r>
              <w:rPr>
                <w:rFonts w:hint="eastAsia" w:hAnsi="宋体"/>
                <w:color w:val="auto"/>
                <w:kern w:val="2"/>
                <w:sz w:val="24"/>
                <w:szCs w:val="24"/>
                <w:highlight w:val="none"/>
              </w:rPr>
              <w:t>包号</w:t>
            </w:r>
          </w:p>
        </w:tc>
        <w:tc>
          <w:tcPr>
            <w:tcW w:w="692" w:type="pct"/>
            <w:tcBorders>
              <w:top w:val="single" w:color="auto" w:sz="4" w:space="0"/>
              <w:left w:val="nil"/>
              <w:bottom w:val="single" w:color="auto" w:sz="4" w:space="0"/>
              <w:right w:val="single" w:color="auto" w:sz="4" w:space="0"/>
            </w:tcBorders>
            <w:vAlign w:val="center"/>
          </w:tcPr>
          <w:p w14:paraId="382EEC4B">
            <w:pPr>
              <w:spacing w:line="440" w:lineRule="exact"/>
              <w:jc w:val="center"/>
              <w:rPr>
                <w:rFonts w:hint="default" w:hAnsi="宋体"/>
                <w:color w:val="auto"/>
                <w:kern w:val="2"/>
                <w:sz w:val="24"/>
                <w:szCs w:val="24"/>
                <w:highlight w:val="none"/>
                <w:lang w:val="en-US" w:eastAsia="zh-CN"/>
              </w:rPr>
            </w:pPr>
            <w:r>
              <w:rPr>
                <w:rFonts w:hint="eastAsia" w:hAnsi="宋体"/>
                <w:color w:val="auto"/>
                <w:kern w:val="2"/>
                <w:sz w:val="24"/>
                <w:szCs w:val="24"/>
                <w:highlight w:val="none"/>
                <w:lang w:val="en-US" w:eastAsia="zh-CN"/>
              </w:rPr>
              <w:t>项目名称</w:t>
            </w:r>
          </w:p>
        </w:tc>
        <w:tc>
          <w:tcPr>
            <w:tcW w:w="524" w:type="pct"/>
            <w:tcBorders>
              <w:top w:val="single" w:color="auto" w:sz="4" w:space="0"/>
              <w:left w:val="nil"/>
              <w:bottom w:val="single" w:color="auto" w:sz="4" w:space="0"/>
              <w:right w:val="single" w:color="auto" w:sz="4" w:space="0"/>
            </w:tcBorders>
            <w:vAlign w:val="center"/>
          </w:tcPr>
          <w:p w14:paraId="34CDFC38">
            <w:pPr>
              <w:spacing w:line="440" w:lineRule="exact"/>
              <w:jc w:val="center"/>
              <w:rPr>
                <w:rFonts w:hint="default" w:hAnsi="宋体" w:eastAsia="宋体"/>
                <w:color w:val="auto"/>
                <w:kern w:val="2"/>
                <w:sz w:val="24"/>
                <w:szCs w:val="24"/>
                <w:highlight w:val="none"/>
                <w:lang w:val="en-US" w:eastAsia="zh-CN"/>
              </w:rPr>
            </w:pPr>
            <w:r>
              <w:rPr>
                <w:rFonts w:hint="eastAsia" w:hAnsi="宋体"/>
                <w:color w:val="auto"/>
                <w:kern w:val="2"/>
                <w:sz w:val="24"/>
                <w:szCs w:val="24"/>
                <w:highlight w:val="none"/>
                <w:lang w:val="en-US" w:eastAsia="zh-CN"/>
              </w:rPr>
              <w:t>服务期限</w:t>
            </w:r>
          </w:p>
        </w:tc>
        <w:tc>
          <w:tcPr>
            <w:tcW w:w="616" w:type="pct"/>
            <w:tcBorders>
              <w:top w:val="single" w:color="auto" w:sz="4" w:space="0"/>
              <w:left w:val="nil"/>
              <w:bottom w:val="single" w:color="auto" w:sz="4" w:space="0"/>
              <w:right w:val="single" w:color="auto" w:sz="4" w:space="0"/>
            </w:tcBorders>
            <w:vAlign w:val="center"/>
          </w:tcPr>
          <w:p w14:paraId="025B9C09">
            <w:pPr>
              <w:spacing w:line="440" w:lineRule="exact"/>
              <w:jc w:val="center"/>
              <w:rPr>
                <w:rFonts w:hint="default" w:hAnsi="宋体"/>
                <w:color w:val="auto"/>
                <w:sz w:val="24"/>
                <w:szCs w:val="24"/>
                <w:highlight w:val="none"/>
                <w:lang w:val="en-US" w:eastAsia="zh-CN"/>
              </w:rPr>
            </w:pPr>
            <w:r>
              <w:rPr>
                <w:rFonts w:hint="eastAsia" w:hAnsi="宋体"/>
                <w:color w:val="auto"/>
                <w:sz w:val="24"/>
                <w:szCs w:val="24"/>
                <w:highlight w:val="none"/>
                <w:lang w:val="en-US" w:eastAsia="zh-CN"/>
              </w:rPr>
              <w:t>数量（</w:t>
            </w:r>
            <w:r>
              <w:rPr>
                <w:rFonts w:hint="eastAsia" w:ascii="宋体" w:hAnsi="宋体" w:cs="宋体"/>
                <w:snapToGrid w:val="0"/>
                <w:kern w:val="2"/>
                <w:sz w:val="24"/>
                <w:szCs w:val="24"/>
                <w:highlight w:val="none"/>
                <w:lang w:val="en-US" w:eastAsia="zh-CN"/>
              </w:rPr>
              <w:t>亩</w:t>
            </w:r>
            <w:r>
              <w:rPr>
                <w:rFonts w:hint="eastAsia" w:hAnsi="宋体"/>
                <w:color w:val="auto"/>
                <w:sz w:val="24"/>
                <w:szCs w:val="24"/>
                <w:highlight w:val="none"/>
                <w:lang w:val="en-US" w:eastAsia="zh-CN"/>
              </w:rPr>
              <w:t>）</w:t>
            </w:r>
          </w:p>
        </w:tc>
        <w:tc>
          <w:tcPr>
            <w:tcW w:w="852" w:type="pct"/>
            <w:tcBorders>
              <w:top w:val="single" w:color="auto" w:sz="4" w:space="0"/>
              <w:left w:val="nil"/>
              <w:bottom w:val="single" w:color="auto" w:sz="4" w:space="0"/>
              <w:right w:val="single" w:color="auto" w:sz="4" w:space="0"/>
            </w:tcBorders>
            <w:vAlign w:val="center"/>
          </w:tcPr>
          <w:p w14:paraId="46FDCB6B">
            <w:pPr>
              <w:spacing w:line="440" w:lineRule="exact"/>
              <w:jc w:val="center"/>
              <w:rPr>
                <w:rFonts w:hint="default" w:hAnsi="宋体"/>
                <w:color w:val="auto"/>
                <w:sz w:val="24"/>
                <w:szCs w:val="24"/>
                <w:highlight w:val="none"/>
                <w:lang w:val="en-US" w:eastAsia="zh-CN"/>
              </w:rPr>
            </w:pPr>
            <w:r>
              <w:rPr>
                <w:rFonts w:hint="eastAsia" w:hAnsi="宋体"/>
                <w:color w:val="auto"/>
                <w:sz w:val="24"/>
                <w:szCs w:val="24"/>
                <w:highlight w:val="none"/>
                <w:lang w:val="en-US" w:eastAsia="zh-CN"/>
              </w:rPr>
              <w:t>单价（</w:t>
            </w:r>
            <w:r>
              <w:rPr>
                <w:rFonts w:hint="eastAsia" w:ascii="宋体" w:hAnsi="宋体" w:eastAsia="宋体" w:cs="宋体"/>
                <w:snapToGrid w:val="0"/>
                <w:kern w:val="2"/>
                <w:sz w:val="24"/>
                <w:szCs w:val="24"/>
                <w:highlight w:val="none"/>
                <w:lang w:val="en-US" w:eastAsia="zh-CN"/>
              </w:rPr>
              <w:t>元/亩</w:t>
            </w:r>
            <w:r>
              <w:rPr>
                <w:rFonts w:hint="eastAsia" w:hAnsi="宋体"/>
                <w:color w:val="auto"/>
                <w:sz w:val="24"/>
                <w:szCs w:val="24"/>
                <w:highlight w:val="none"/>
                <w:lang w:val="en-US" w:eastAsia="zh-CN"/>
              </w:rPr>
              <w:t>）</w:t>
            </w:r>
          </w:p>
        </w:tc>
        <w:tc>
          <w:tcPr>
            <w:tcW w:w="853" w:type="pct"/>
            <w:tcBorders>
              <w:top w:val="single" w:color="auto" w:sz="4" w:space="0"/>
              <w:left w:val="nil"/>
              <w:bottom w:val="single" w:color="auto" w:sz="4" w:space="0"/>
              <w:right w:val="single" w:color="auto" w:sz="4" w:space="0"/>
            </w:tcBorders>
            <w:vAlign w:val="center"/>
          </w:tcPr>
          <w:p w14:paraId="142289A2">
            <w:pPr>
              <w:spacing w:line="440" w:lineRule="exact"/>
              <w:jc w:val="center"/>
              <w:rPr>
                <w:rFonts w:hint="eastAsia" w:hAnsi="宋体" w:eastAsia="宋体"/>
                <w:color w:val="auto"/>
                <w:sz w:val="24"/>
                <w:szCs w:val="24"/>
                <w:highlight w:val="none"/>
                <w:lang w:eastAsia="zh-CN"/>
              </w:rPr>
            </w:pPr>
            <w:r>
              <w:rPr>
                <w:rFonts w:hint="eastAsia" w:hAnsi="宋体"/>
                <w:color w:val="auto"/>
                <w:sz w:val="24"/>
                <w:szCs w:val="24"/>
                <w:highlight w:val="none"/>
                <w:lang w:val="en-US" w:eastAsia="zh-CN"/>
              </w:rPr>
              <w:t>报价（元）</w:t>
            </w:r>
          </w:p>
        </w:tc>
        <w:tc>
          <w:tcPr>
            <w:tcW w:w="351" w:type="pct"/>
            <w:tcBorders>
              <w:top w:val="single" w:color="auto" w:sz="4" w:space="0"/>
              <w:left w:val="nil"/>
              <w:bottom w:val="single" w:color="auto" w:sz="4" w:space="0"/>
              <w:right w:val="single" w:color="auto" w:sz="4" w:space="0"/>
            </w:tcBorders>
            <w:vAlign w:val="center"/>
          </w:tcPr>
          <w:p w14:paraId="6A3BB67E">
            <w:pPr>
              <w:spacing w:line="440" w:lineRule="exact"/>
              <w:jc w:val="center"/>
              <w:rPr>
                <w:rFonts w:hAnsi="宋体"/>
                <w:color w:val="auto"/>
                <w:sz w:val="24"/>
                <w:szCs w:val="24"/>
                <w:highlight w:val="none"/>
              </w:rPr>
            </w:pPr>
            <w:r>
              <w:rPr>
                <w:rFonts w:hint="eastAsia" w:hAnsi="宋体"/>
                <w:color w:val="auto"/>
                <w:sz w:val="24"/>
                <w:szCs w:val="24"/>
                <w:highlight w:val="none"/>
              </w:rPr>
              <w:t>备注</w:t>
            </w:r>
          </w:p>
        </w:tc>
      </w:tr>
      <w:tr w14:paraId="196A5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jc w:val="center"/>
        </w:trPr>
        <w:tc>
          <w:tcPr>
            <w:tcW w:w="725" w:type="pct"/>
            <w:tcBorders>
              <w:top w:val="single" w:color="auto" w:sz="4" w:space="0"/>
              <w:left w:val="single" w:color="auto" w:sz="4" w:space="0"/>
              <w:right w:val="single" w:color="auto" w:sz="4" w:space="0"/>
            </w:tcBorders>
            <w:vAlign w:val="center"/>
          </w:tcPr>
          <w:p w14:paraId="4638B108">
            <w:pPr>
              <w:spacing w:line="440" w:lineRule="exact"/>
              <w:jc w:val="center"/>
              <w:rPr>
                <w:rFonts w:hint="eastAsia" w:hAnsi="宋体" w:eastAsia="宋体"/>
                <w:color w:val="auto"/>
                <w:kern w:val="2"/>
                <w:sz w:val="24"/>
                <w:szCs w:val="24"/>
                <w:highlight w:val="none"/>
                <w:lang w:val="en-US" w:eastAsia="zh-CN"/>
              </w:rPr>
            </w:pPr>
            <w:r>
              <w:rPr>
                <w:rFonts w:hint="eastAsia" w:hAnsi="宋体"/>
                <w:color w:val="auto"/>
                <w:kern w:val="2"/>
                <w:sz w:val="24"/>
                <w:szCs w:val="24"/>
                <w:highlight w:val="none"/>
                <w:lang w:val="en-US" w:eastAsia="zh-CN"/>
              </w:rPr>
              <w:t>1</w:t>
            </w:r>
          </w:p>
        </w:tc>
        <w:tc>
          <w:tcPr>
            <w:tcW w:w="384" w:type="pct"/>
            <w:tcBorders>
              <w:top w:val="single" w:color="auto" w:sz="4" w:space="0"/>
              <w:left w:val="nil"/>
              <w:bottom w:val="single" w:color="auto" w:sz="4" w:space="0"/>
              <w:right w:val="single" w:color="auto" w:sz="4" w:space="0"/>
            </w:tcBorders>
            <w:vAlign w:val="center"/>
          </w:tcPr>
          <w:p w14:paraId="010C102C">
            <w:pPr>
              <w:widowControl/>
              <w:jc w:val="center"/>
              <w:rPr>
                <w:rFonts w:hint="eastAsia" w:hAnsi="宋体" w:eastAsia="宋体"/>
                <w:color w:val="auto"/>
                <w:kern w:val="2"/>
                <w:sz w:val="24"/>
                <w:szCs w:val="24"/>
                <w:highlight w:val="none"/>
                <w:lang w:eastAsia="zh-CN"/>
              </w:rPr>
            </w:pPr>
            <w:r>
              <w:rPr>
                <w:rFonts w:hint="eastAsia" w:asciiTheme="minorEastAsia" w:hAnsiTheme="minorEastAsia" w:eastAsiaTheme="minorEastAsia" w:cstheme="minorEastAsia"/>
                <w:color w:val="000000"/>
                <w:kern w:val="0"/>
                <w:sz w:val="22"/>
                <w:highlight w:val="none"/>
                <w:lang w:val="en-US" w:eastAsia="zh-CN"/>
              </w:rPr>
              <w:t>/</w:t>
            </w:r>
          </w:p>
        </w:tc>
        <w:tc>
          <w:tcPr>
            <w:tcW w:w="692" w:type="pct"/>
            <w:tcBorders>
              <w:top w:val="single" w:color="auto" w:sz="4" w:space="0"/>
              <w:left w:val="nil"/>
              <w:right w:val="single" w:color="auto" w:sz="4" w:space="0"/>
            </w:tcBorders>
            <w:vAlign w:val="center"/>
          </w:tcPr>
          <w:p w14:paraId="4FD98CC1">
            <w:pPr>
              <w:widowControl/>
              <w:jc w:val="center"/>
              <w:rPr>
                <w:rFonts w:hAnsi="宋体"/>
                <w:color w:val="auto"/>
                <w:kern w:val="2"/>
                <w:sz w:val="24"/>
                <w:szCs w:val="24"/>
                <w:highlight w:val="none"/>
              </w:rPr>
            </w:pPr>
            <w:r>
              <w:rPr>
                <w:rFonts w:hint="eastAsia" w:ascii="宋体" w:hAnsi="宋体" w:eastAsia="宋体" w:cs="宋体"/>
                <w:snapToGrid w:val="0"/>
                <w:kern w:val="2"/>
                <w:sz w:val="24"/>
                <w:szCs w:val="24"/>
                <w:highlight w:val="none"/>
                <w:lang w:val="en-US" w:eastAsia="zh-CN"/>
              </w:rPr>
              <w:t>边角地测量</w:t>
            </w:r>
          </w:p>
        </w:tc>
        <w:tc>
          <w:tcPr>
            <w:tcW w:w="524" w:type="pct"/>
            <w:tcBorders>
              <w:top w:val="single" w:color="auto" w:sz="4" w:space="0"/>
              <w:left w:val="nil"/>
              <w:right w:val="single" w:color="auto" w:sz="4" w:space="0"/>
            </w:tcBorders>
            <w:vAlign w:val="center"/>
          </w:tcPr>
          <w:p w14:paraId="3096CF73">
            <w:pPr>
              <w:spacing w:line="440" w:lineRule="exact"/>
              <w:jc w:val="center"/>
              <w:rPr>
                <w:rFonts w:hAnsi="宋体"/>
                <w:color w:val="auto"/>
                <w:kern w:val="2"/>
                <w:sz w:val="24"/>
                <w:szCs w:val="24"/>
                <w:highlight w:val="none"/>
              </w:rPr>
            </w:pPr>
          </w:p>
        </w:tc>
        <w:tc>
          <w:tcPr>
            <w:tcW w:w="616" w:type="pct"/>
            <w:tcBorders>
              <w:top w:val="single" w:color="auto" w:sz="4" w:space="0"/>
              <w:left w:val="nil"/>
              <w:right w:val="single" w:color="auto" w:sz="4" w:space="0"/>
            </w:tcBorders>
            <w:vAlign w:val="center"/>
          </w:tcPr>
          <w:p w14:paraId="06E90DF1">
            <w:pPr>
              <w:spacing w:line="440" w:lineRule="exact"/>
              <w:jc w:val="center"/>
              <w:rPr>
                <w:rFonts w:hint="default" w:hAnsi="宋体"/>
                <w:color w:val="auto"/>
                <w:kern w:val="2"/>
                <w:sz w:val="24"/>
                <w:szCs w:val="24"/>
                <w:highlight w:val="none"/>
                <w:lang w:val="en-US"/>
              </w:rPr>
            </w:pPr>
            <w:r>
              <w:rPr>
                <w:rFonts w:hint="eastAsia" w:ascii="宋体" w:hAnsi="宋体" w:eastAsia="宋体" w:cs="宋体"/>
                <w:snapToGrid w:val="0"/>
                <w:kern w:val="2"/>
                <w:sz w:val="24"/>
                <w:szCs w:val="24"/>
                <w:highlight w:val="none"/>
                <w:lang w:val="en-US" w:eastAsia="zh-CN"/>
              </w:rPr>
              <w:t>500</w:t>
            </w:r>
          </w:p>
        </w:tc>
        <w:tc>
          <w:tcPr>
            <w:tcW w:w="852" w:type="pct"/>
            <w:tcBorders>
              <w:top w:val="single" w:color="auto" w:sz="4" w:space="0"/>
              <w:left w:val="nil"/>
              <w:right w:val="single" w:color="auto" w:sz="4" w:space="0"/>
            </w:tcBorders>
            <w:vAlign w:val="center"/>
          </w:tcPr>
          <w:p w14:paraId="737E5EC1">
            <w:pPr>
              <w:spacing w:line="440" w:lineRule="exact"/>
              <w:jc w:val="center"/>
              <w:rPr>
                <w:rFonts w:hint="eastAsia" w:ascii="宋体" w:hAnsi="宋体" w:eastAsia="宋体" w:cs="宋体"/>
                <w:snapToGrid w:val="0"/>
                <w:kern w:val="2"/>
                <w:sz w:val="24"/>
                <w:szCs w:val="24"/>
                <w:highlight w:val="none"/>
                <w:lang w:val="en-US" w:eastAsia="zh-CN"/>
              </w:rPr>
            </w:pPr>
          </w:p>
        </w:tc>
        <w:tc>
          <w:tcPr>
            <w:tcW w:w="853" w:type="pct"/>
            <w:tcBorders>
              <w:top w:val="single" w:color="auto" w:sz="4" w:space="0"/>
              <w:left w:val="nil"/>
              <w:right w:val="single" w:color="auto" w:sz="4" w:space="0"/>
            </w:tcBorders>
            <w:vAlign w:val="center"/>
          </w:tcPr>
          <w:p w14:paraId="153F1EFA">
            <w:pPr>
              <w:spacing w:line="440" w:lineRule="exact"/>
              <w:jc w:val="center"/>
              <w:rPr>
                <w:rFonts w:hAnsi="宋体"/>
                <w:color w:val="auto"/>
                <w:kern w:val="2"/>
                <w:sz w:val="24"/>
                <w:szCs w:val="24"/>
                <w:highlight w:val="none"/>
              </w:rPr>
            </w:pPr>
          </w:p>
        </w:tc>
        <w:tc>
          <w:tcPr>
            <w:tcW w:w="351" w:type="pct"/>
            <w:tcBorders>
              <w:top w:val="single" w:color="auto" w:sz="4" w:space="0"/>
              <w:left w:val="nil"/>
              <w:bottom w:val="single" w:color="auto" w:sz="4" w:space="0"/>
              <w:right w:val="single" w:color="auto" w:sz="4" w:space="0"/>
            </w:tcBorders>
            <w:vAlign w:val="center"/>
          </w:tcPr>
          <w:p w14:paraId="4959750F">
            <w:pPr>
              <w:spacing w:line="440" w:lineRule="exact"/>
              <w:jc w:val="center"/>
              <w:rPr>
                <w:rFonts w:hAnsi="宋体"/>
                <w:color w:val="auto"/>
                <w:kern w:val="2"/>
                <w:sz w:val="24"/>
                <w:szCs w:val="24"/>
                <w:highlight w:val="none"/>
              </w:rPr>
            </w:pPr>
          </w:p>
        </w:tc>
      </w:tr>
      <w:tr w14:paraId="0A13C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725" w:type="pct"/>
            <w:tcBorders>
              <w:top w:val="single" w:color="auto" w:sz="4" w:space="0"/>
              <w:left w:val="single" w:color="auto" w:sz="4" w:space="0"/>
              <w:right w:val="single" w:color="auto" w:sz="4" w:space="0"/>
            </w:tcBorders>
            <w:vAlign w:val="center"/>
          </w:tcPr>
          <w:p w14:paraId="0328E460">
            <w:pPr>
              <w:spacing w:line="440" w:lineRule="exact"/>
              <w:jc w:val="center"/>
              <w:rPr>
                <w:rFonts w:hint="default" w:hAnsi="宋体"/>
                <w:color w:val="auto"/>
                <w:kern w:val="2"/>
                <w:sz w:val="24"/>
                <w:szCs w:val="24"/>
                <w:highlight w:val="none"/>
                <w:lang w:val="en-US" w:eastAsia="zh-CN"/>
              </w:rPr>
            </w:pPr>
            <w:r>
              <w:rPr>
                <w:rFonts w:hint="eastAsia" w:hAnsi="宋体"/>
                <w:color w:val="auto"/>
                <w:kern w:val="2"/>
                <w:sz w:val="24"/>
                <w:szCs w:val="24"/>
                <w:highlight w:val="none"/>
                <w:lang w:val="en-US" w:eastAsia="zh-CN"/>
              </w:rPr>
              <w:t>2</w:t>
            </w:r>
          </w:p>
        </w:tc>
        <w:tc>
          <w:tcPr>
            <w:tcW w:w="384" w:type="pct"/>
            <w:tcBorders>
              <w:top w:val="single" w:color="auto" w:sz="4" w:space="0"/>
              <w:left w:val="nil"/>
              <w:bottom w:val="single" w:color="auto" w:sz="4" w:space="0"/>
              <w:right w:val="single" w:color="auto" w:sz="4" w:space="0"/>
            </w:tcBorders>
            <w:vAlign w:val="center"/>
          </w:tcPr>
          <w:p w14:paraId="2EF35782">
            <w:pPr>
              <w:widowControl/>
              <w:jc w:val="center"/>
              <w:rPr>
                <w:rFonts w:hint="default" w:asciiTheme="minorEastAsia" w:hAnsiTheme="minorEastAsia" w:eastAsiaTheme="minorEastAsia" w:cstheme="minorEastAsia"/>
                <w:color w:val="000000"/>
                <w:kern w:val="0"/>
                <w:sz w:val="22"/>
                <w:highlight w:val="none"/>
                <w:lang w:val="en-US" w:eastAsia="zh-CN"/>
              </w:rPr>
            </w:pPr>
            <w:r>
              <w:rPr>
                <w:rFonts w:hint="eastAsia" w:asciiTheme="minorEastAsia" w:hAnsiTheme="minorEastAsia" w:eastAsiaTheme="minorEastAsia" w:cstheme="minorEastAsia"/>
                <w:color w:val="000000"/>
                <w:kern w:val="0"/>
                <w:sz w:val="22"/>
                <w:highlight w:val="none"/>
                <w:lang w:val="en-US" w:eastAsia="zh-CN"/>
              </w:rPr>
              <w:t>/</w:t>
            </w:r>
          </w:p>
        </w:tc>
        <w:tc>
          <w:tcPr>
            <w:tcW w:w="692" w:type="pct"/>
            <w:tcBorders>
              <w:top w:val="single" w:color="auto" w:sz="4" w:space="0"/>
              <w:left w:val="nil"/>
              <w:right w:val="single" w:color="auto" w:sz="4" w:space="0"/>
            </w:tcBorders>
            <w:vAlign w:val="center"/>
          </w:tcPr>
          <w:p w14:paraId="4CB75EEC">
            <w:pPr>
              <w:widowControl/>
              <w:jc w:val="center"/>
              <w:rPr>
                <w:rFonts w:hint="eastAsia" w:ascii="Times New Roman" w:hAnsi="宋体" w:eastAsia="宋体" w:cs="Times New Roman"/>
                <w:color w:val="auto"/>
                <w:kern w:val="2"/>
                <w:sz w:val="24"/>
                <w:szCs w:val="24"/>
                <w:highlight w:val="none"/>
                <w:lang w:val="en-US" w:eastAsia="zh-CN" w:bidi="ar-SA"/>
              </w:rPr>
            </w:pPr>
            <w:r>
              <w:rPr>
                <w:rFonts w:hint="eastAsia" w:ascii="宋体" w:hAnsi="宋体" w:eastAsia="宋体" w:cs="宋体"/>
                <w:snapToGrid w:val="0"/>
                <w:kern w:val="2"/>
                <w:sz w:val="24"/>
                <w:szCs w:val="24"/>
                <w:highlight w:val="none"/>
                <w:lang w:val="en-US" w:eastAsia="zh-CN"/>
              </w:rPr>
              <w:t>临时用地土地复垦分户测量</w:t>
            </w:r>
          </w:p>
        </w:tc>
        <w:tc>
          <w:tcPr>
            <w:tcW w:w="524" w:type="pct"/>
            <w:tcBorders>
              <w:top w:val="single" w:color="auto" w:sz="4" w:space="0"/>
              <w:left w:val="nil"/>
              <w:right w:val="single" w:color="auto" w:sz="4" w:space="0"/>
            </w:tcBorders>
            <w:vAlign w:val="center"/>
          </w:tcPr>
          <w:p w14:paraId="786C2069">
            <w:pPr>
              <w:spacing w:line="440" w:lineRule="exact"/>
              <w:jc w:val="center"/>
              <w:rPr>
                <w:rFonts w:hAnsi="宋体"/>
                <w:color w:val="auto"/>
                <w:kern w:val="2"/>
                <w:sz w:val="24"/>
                <w:szCs w:val="24"/>
                <w:highlight w:val="none"/>
              </w:rPr>
            </w:pPr>
          </w:p>
        </w:tc>
        <w:tc>
          <w:tcPr>
            <w:tcW w:w="616" w:type="pct"/>
            <w:tcBorders>
              <w:top w:val="single" w:color="auto" w:sz="4" w:space="0"/>
              <w:left w:val="nil"/>
              <w:right w:val="single" w:color="auto" w:sz="4" w:space="0"/>
            </w:tcBorders>
            <w:vAlign w:val="center"/>
          </w:tcPr>
          <w:p w14:paraId="42C2BD68">
            <w:pPr>
              <w:spacing w:line="440" w:lineRule="exact"/>
              <w:jc w:val="center"/>
              <w:rPr>
                <w:rFonts w:hAnsi="宋体"/>
                <w:color w:val="auto"/>
                <w:kern w:val="2"/>
                <w:sz w:val="24"/>
                <w:szCs w:val="24"/>
                <w:highlight w:val="none"/>
              </w:rPr>
            </w:pPr>
            <w:r>
              <w:rPr>
                <w:rFonts w:hint="eastAsia" w:ascii="宋体" w:hAnsi="宋体" w:eastAsia="宋体" w:cs="宋体"/>
                <w:snapToGrid w:val="0"/>
                <w:kern w:val="2"/>
                <w:sz w:val="24"/>
                <w:szCs w:val="24"/>
                <w:highlight w:val="none"/>
                <w:lang w:val="en-US" w:eastAsia="zh-CN"/>
              </w:rPr>
              <w:t>4000</w:t>
            </w:r>
          </w:p>
        </w:tc>
        <w:tc>
          <w:tcPr>
            <w:tcW w:w="852" w:type="pct"/>
            <w:tcBorders>
              <w:top w:val="single" w:color="auto" w:sz="4" w:space="0"/>
              <w:left w:val="nil"/>
              <w:right w:val="single" w:color="auto" w:sz="4" w:space="0"/>
            </w:tcBorders>
            <w:vAlign w:val="center"/>
          </w:tcPr>
          <w:p w14:paraId="79C776B0">
            <w:pPr>
              <w:spacing w:line="440" w:lineRule="exact"/>
              <w:jc w:val="center"/>
              <w:rPr>
                <w:rFonts w:hAnsi="宋体"/>
                <w:color w:val="auto"/>
                <w:kern w:val="2"/>
                <w:sz w:val="24"/>
                <w:szCs w:val="24"/>
                <w:highlight w:val="none"/>
              </w:rPr>
            </w:pPr>
          </w:p>
        </w:tc>
        <w:tc>
          <w:tcPr>
            <w:tcW w:w="853" w:type="pct"/>
            <w:tcBorders>
              <w:top w:val="single" w:color="auto" w:sz="4" w:space="0"/>
              <w:left w:val="nil"/>
              <w:right w:val="single" w:color="auto" w:sz="4" w:space="0"/>
            </w:tcBorders>
            <w:vAlign w:val="center"/>
          </w:tcPr>
          <w:p w14:paraId="155A7340">
            <w:pPr>
              <w:spacing w:line="440" w:lineRule="exact"/>
              <w:jc w:val="center"/>
              <w:rPr>
                <w:rFonts w:hint="eastAsia" w:ascii="宋体" w:hAnsi="宋体" w:eastAsia="宋体" w:cs="宋体"/>
                <w:snapToGrid w:val="0"/>
                <w:kern w:val="2"/>
                <w:sz w:val="24"/>
                <w:szCs w:val="24"/>
                <w:highlight w:val="none"/>
                <w:lang w:val="en-US" w:eastAsia="zh-CN"/>
              </w:rPr>
            </w:pPr>
          </w:p>
        </w:tc>
        <w:tc>
          <w:tcPr>
            <w:tcW w:w="351" w:type="pct"/>
            <w:tcBorders>
              <w:top w:val="single" w:color="auto" w:sz="4" w:space="0"/>
              <w:left w:val="nil"/>
              <w:bottom w:val="single" w:color="auto" w:sz="4" w:space="0"/>
              <w:right w:val="single" w:color="auto" w:sz="4" w:space="0"/>
            </w:tcBorders>
            <w:vAlign w:val="center"/>
          </w:tcPr>
          <w:p w14:paraId="0D4BD252">
            <w:pPr>
              <w:spacing w:line="440" w:lineRule="exact"/>
              <w:jc w:val="center"/>
              <w:rPr>
                <w:rFonts w:hAnsi="宋体"/>
                <w:color w:val="auto"/>
                <w:kern w:val="2"/>
                <w:sz w:val="24"/>
                <w:szCs w:val="24"/>
                <w:highlight w:val="none"/>
              </w:rPr>
            </w:pPr>
          </w:p>
        </w:tc>
      </w:tr>
      <w:tr w14:paraId="75B82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4648" w:type="pct"/>
            <w:gridSpan w:val="7"/>
            <w:tcBorders>
              <w:left w:val="single" w:color="auto" w:sz="4" w:space="0"/>
              <w:bottom w:val="single" w:color="auto" w:sz="4" w:space="0"/>
              <w:right w:val="single" w:color="auto" w:sz="4" w:space="0"/>
            </w:tcBorders>
            <w:vAlign w:val="center"/>
          </w:tcPr>
          <w:p w14:paraId="46F140C0">
            <w:pPr>
              <w:spacing w:line="440" w:lineRule="exact"/>
              <w:jc w:val="left"/>
              <w:rPr>
                <w:rFonts w:hint="default" w:hAnsi="宋体" w:eastAsia="宋体"/>
                <w:color w:val="auto"/>
                <w:kern w:val="2"/>
                <w:sz w:val="24"/>
                <w:szCs w:val="24"/>
                <w:highlight w:val="none"/>
                <w:lang w:val="en-US" w:eastAsia="zh-CN"/>
              </w:rPr>
            </w:pPr>
            <w:r>
              <w:rPr>
                <w:rFonts w:hint="eastAsia" w:hAnsi="宋体"/>
                <w:color w:val="auto"/>
                <w:kern w:val="2"/>
                <w:sz w:val="24"/>
                <w:szCs w:val="24"/>
                <w:highlight w:val="none"/>
                <w:lang w:val="en-US" w:eastAsia="zh-CN"/>
              </w:rPr>
              <w:t>报价：XXX元（大写：XXXX）</w:t>
            </w:r>
          </w:p>
        </w:tc>
        <w:tc>
          <w:tcPr>
            <w:tcW w:w="351" w:type="pct"/>
            <w:tcBorders>
              <w:left w:val="single" w:color="auto" w:sz="4" w:space="0"/>
              <w:bottom w:val="single" w:color="auto" w:sz="4" w:space="0"/>
              <w:right w:val="single" w:color="auto" w:sz="4" w:space="0"/>
            </w:tcBorders>
            <w:vAlign w:val="center"/>
          </w:tcPr>
          <w:p w14:paraId="6C898076">
            <w:pPr>
              <w:spacing w:line="440" w:lineRule="exact"/>
              <w:jc w:val="left"/>
              <w:rPr>
                <w:rFonts w:hint="eastAsia" w:hAnsi="宋体"/>
                <w:color w:val="auto"/>
                <w:kern w:val="2"/>
                <w:sz w:val="24"/>
                <w:szCs w:val="24"/>
                <w:highlight w:val="none"/>
                <w:lang w:val="en-US" w:eastAsia="zh-CN"/>
              </w:rPr>
            </w:pPr>
          </w:p>
        </w:tc>
      </w:tr>
    </w:tbl>
    <w:p w14:paraId="693F9922">
      <w:pPr>
        <w:spacing w:line="440" w:lineRule="exact"/>
        <w:jc w:val="left"/>
        <w:rPr>
          <w:rFonts w:hAnsi="宋体"/>
          <w:color w:val="auto"/>
          <w:kern w:val="2"/>
          <w:sz w:val="24"/>
          <w:szCs w:val="24"/>
          <w:highlight w:val="none"/>
        </w:rPr>
      </w:pPr>
      <w:r>
        <w:rPr>
          <w:rFonts w:hint="eastAsia" w:hAnsi="宋体"/>
          <w:color w:val="auto"/>
          <w:sz w:val="24"/>
          <w:szCs w:val="24"/>
          <w:highlight w:val="none"/>
        </w:rPr>
        <w:t xml:space="preserve">  </w:t>
      </w:r>
    </w:p>
    <w:p w14:paraId="70889626">
      <w:pPr>
        <w:spacing w:line="440" w:lineRule="exact"/>
        <w:jc w:val="left"/>
        <w:rPr>
          <w:rFonts w:hAnsi="宋体"/>
          <w:color w:val="auto"/>
          <w:sz w:val="24"/>
          <w:szCs w:val="24"/>
          <w:highlight w:val="none"/>
        </w:rPr>
      </w:pPr>
      <w:r>
        <w:rPr>
          <w:rFonts w:hint="eastAsia" w:hAnsi="宋体"/>
          <w:color w:val="auto"/>
          <w:sz w:val="24"/>
          <w:szCs w:val="24"/>
          <w:highlight w:val="none"/>
        </w:rPr>
        <w:t xml:space="preserve"> </w:t>
      </w:r>
    </w:p>
    <w:p w14:paraId="5BEEC14C">
      <w:pPr>
        <w:spacing w:line="360" w:lineRule="auto"/>
        <w:jc w:val="left"/>
        <w:rPr>
          <w:rFonts w:hAnsi="宋体"/>
          <w:color w:val="auto"/>
          <w:sz w:val="24"/>
          <w:szCs w:val="24"/>
          <w:highlight w:val="none"/>
          <w:u w:val="single"/>
        </w:rPr>
      </w:pPr>
      <w:r>
        <w:rPr>
          <w:rFonts w:hint="eastAsia" w:hAnsi="宋体"/>
          <w:color w:val="auto"/>
          <w:sz w:val="24"/>
          <w:szCs w:val="24"/>
          <w:highlight w:val="none"/>
          <w:lang w:eastAsia="zh-CN"/>
        </w:rPr>
        <w:t>供应商</w:t>
      </w:r>
      <w:r>
        <w:rPr>
          <w:rFonts w:hint="eastAsia" w:hAnsi="宋体"/>
          <w:color w:val="auto"/>
          <w:sz w:val="24"/>
          <w:szCs w:val="24"/>
          <w:highlight w:val="none"/>
        </w:rPr>
        <w:t>名称（加盖公章）：</w:t>
      </w:r>
      <w:r>
        <w:rPr>
          <w:rFonts w:hint="eastAsia" w:hAnsi="宋体"/>
          <w:color w:val="auto"/>
          <w:sz w:val="24"/>
          <w:szCs w:val="24"/>
          <w:highlight w:val="none"/>
          <w:u w:val="single"/>
        </w:rPr>
        <w:t xml:space="preserve">                   </w:t>
      </w:r>
    </w:p>
    <w:p w14:paraId="2F032E65">
      <w:pPr>
        <w:spacing w:line="360" w:lineRule="auto"/>
        <w:jc w:val="left"/>
        <w:rPr>
          <w:rFonts w:hAnsi="宋体"/>
          <w:color w:val="auto"/>
          <w:sz w:val="24"/>
          <w:szCs w:val="24"/>
          <w:highlight w:val="none"/>
          <w:u w:val="single"/>
        </w:rPr>
      </w:pPr>
      <w:r>
        <w:rPr>
          <w:rFonts w:hint="eastAsia" w:hAnsi="宋体"/>
          <w:color w:val="auto"/>
          <w:sz w:val="24"/>
          <w:szCs w:val="24"/>
          <w:highlight w:val="none"/>
        </w:rPr>
        <w:t>法定代表人或其委托代理人（签字）：</w:t>
      </w:r>
      <w:r>
        <w:rPr>
          <w:rFonts w:hint="eastAsia" w:hAnsi="宋体"/>
          <w:color w:val="auto"/>
          <w:sz w:val="24"/>
          <w:szCs w:val="24"/>
          <w:highlight w:val="none"/>
          <w:u w:val="single"/>
        </w:rPr>
        <w:t xml:space="preserve">         </w:t>
      </w:r>
    </w:p>
    <w:p w14:paraId="5A0FAF13">
      <w:pPr>
        <w:spacing w:line="360" w:lineRule="auto"/>
        <w:jc w:val="left"/>
        <w:rPr>
          <w:rFonts w:hAnsi="宋体"/>
          <w:color w:val="auto"/>
          <w:sz w:val="24"/>
          <w:szCs w:val="24"/>
          <w:highlight w:val="none"/>
        </w:rPr>
      </w:pPr>
      <w:r>
        <w:rPr>
          <w:rFonts w:hint="eastAsia" w:hAnsi="宋体"/>
          <w:color w:val="auto"/>
          <w:sz w:val="24"/>
          <w:szCs w:val="24"/>
          <w:highlight w:val="none"/>
        </w:rPr>
        <w:t>日 期：   年    月    日</w:t>
      </w:r>
    </w:p>
    <w:p w14:paraId="2D89BA3A">
      <w:pPr>
        <w:spacing w:line="360" w:lineRule="auto"/>
        <w:jc w:val="left"/>
        <w:rPr>
          <w:rFonts w:hAnsi="宋体"/>
          <w:color w:val="auto"/>
          <w:sz w:val="24"/>
          <w:szCs w:val="24"/>
          <w:highlight w:val="none"/>
        </w:rPr>
      </w:pPr>
      <w:r>
        <w:rPr>
          <w:rFonts w:hint="eastAsia" w:hAnsi="宋体"/>
          <w:color w:val="auto"/>
          <w:sz w:val="24"/>
          <w:szCs w:val="24"/>
          <w:highlight w:val="none"/>
        </w:rPr>
        <w:t xml:space="preserve"> </w:t>
      </w:r>
    </w:p>
    <w:p w14:paraId="55ABC8D2">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p>
    <w:p w14:paraId="2F2A1C42">
      <w:pPr>
        <w:rPr>
          <w:rFonts w:ascii="宋体" w:hAnsi="宋体" w:cs="宋体"/>
          <w:color w:val="000000" w:themeColor="text1"/>
          <w:highlight w:val="none"/>
          <w14:textFill>
            <w14:solidFill>
              <w14:schemeClr w14:val="tx1"/>
            </w14:solidFill>
          </w14:textFill>
        </w:rPr>
      </w:pPr>
    </w:p>
    <w:p w14:paraId="3EBD4740">
      <w:pPr>
        <w:rPr>
          <w:rFonts w:ascii="宋体" w:hAnsi="宋体" w:cs="宋体"/>
          <w:color w:val="000000" w:themeColor="text1"/>
          <w:highlight w:val="none"/>
          <w14:textFill>
            <w14:solidFill>
              <w14:schemeClr w14:val="tx1"/>
            </w14:solidFill>
          </w14:textFill>
        </w:rPr>
      </w:pPr>
    </w:p>
    <w:p w14:paraId="067879D5">
      <w:pPr>
        <w:spacing w:line="360" w:lineRule="auto"/>
        <w:ind w:firstLine="616" w:firstLineChars="257"/>
        <w:rPr>
          <w:rFonts w:ascii="宋体" w:hAnsi="宋体"/>
          <w:color w:val="000000" w:themeColor="text1"/>
          <w:sz w:val="24"/>
          <w:highlight w:val="none"/>
          <w14:textFill>
            <w14:solidFill>
              <w14:schemeClr w14:val="tx1"/>
            </w14:solidFill>
          </w14:textFill>
        </w:rPr>
        <w:sectPr>
          <w:footerReference r:id="rId11" w:type="default"/>
          <w:pgSz w:w="11850" w:h="16783"/>
          <w:pgMar w:top="1438" w:right="935" w:bottom="1440" w:left="1797" w:header="720" w:footer="720" w:gutter="0"/>
          <w:pgNumType w:fmt="decimal"/>
          <w:cols w:space="720" w:num="1"/>
          <w:docGrid w:linePitch="312" w:charSpace="0"/>
        </w:sectPr>
      </w:pPr>
    </w:p>
    <w:p w14:paraId="663D6EB7">
      <w:pPr>
        <w:spacing w:line="360" w:lineRule="auto"/>
        <w:jc w:val="center"/>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三、二次报价表</w:t>
      </w:r>
    </w:p>
    <w:p w14:paraId="5ECD3EF2">
      <w:pPr>
        <w:spacing w:line="360" w:lineRule="auto"/>
        <w:jc w:val="center"/>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（以磋商现场发放为准）</w:t>
      </w:r>
    </w:p>
    <w:tbl>
      <w:tblPr>
        <w:tblStyle w:val="20"/>
        <w:tblW w:w="90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89"/>
        <w:gridCol w:w="6110"/>
      </w:tblGrid>
      <w:tr w14:paraId="6E647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jc w:val="center"/>
        </w:trPr>
        <w:tc>
          <w:tcPr>
            <w:tcW w:w="2989" w:type="dxa"/>
            <w:vAlign w:val="center"/>
          </w:tcPr>
          <w:p w14:paraId="727226FF">
            <w:pPr>
              <w:jc w:val="center"/>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采购项目名称</w:t>
            </w:r>
          </w:p>
        </w:tc>
        <w:tc>
          <w:tcPr>
            <w:tcW w:w="6110" w:type="dxa"/>
            <w:vAlign w:val="center"/>
          </w:tcPr>
          <w:p w14:paraId="774C429C">
            <w:pPr>
              <w:jc w:val="both"/>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lang w:eastAsia="zh-CN"/>
                <w14:textFill>
                  <w14:solidFill>
                    <w14:schemeClr w14:val="tx1"/>
                  </w14:solidFill>
                </w14:textFill>
              </w:rPr>
              <w:t>大桥水库灌区二期工程用地边角地测量、临时用地土地复垦分户测量采购项目</w:t>
            </w:r>
          </w:p>
        </w:tc>
      </w:tr>
      <w:tr w14:paraId="121E0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4" w:hRule="atLeast"/>
          <w:jc w:val="center"/>
        </w:trPr>
        <w:tc>
          <w:tcPr>
            <w:tcW w:w="2989" w:type="dxa"/>
            <w:vAlign w:val="center"/>
          </w:tcPr>
          <w:p w14:paraId="3FBAFE74">
            <w:pPr>
              <w:jc w:val="center"/>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采购项目编号</w:t>
            </w:r>
          </w:p>
        </w:tc>
        <w:tc>
          <w:tcPr>
            <w:tcW w:w="6110" w:type="dxa"/>
            <w:vAlign w:val="center"/>
          </w:tcPr>
          <w:p w14:paraId="71E49E89">
            <w:pPr>
              <w:rPr>
                <w:rFonts w:hint="default" w:hAnsi="宋体" w:eastAsia="宋体" w:cs="宋体"/>
                <w:color w:val="000000" w:themeColor="text1"/>
                <w:sz w:val="24"/>
                <w:highlight w:val="none"/>
                <w:lang w:val="en-US" w:eastAsia="zh-CN"/>
                <w14:textFill>
                  <w14:solidFill>
                    <w14:schemeClr w14:val="tx1"/>
                  </w14:solidFill>
                </w14:textFill>
              </w:rPr>
            </w:pPr>
          </w:p>
        </w:tc>
      </w:tr>
      <w:tr w14:paraId="4AA46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4" w:hRule="atLeast"/>
          <w:jc w:val="center"/>
        </w:trPr>
        <w:tc>
          <w:tcPr>
            <w:tcW w:w="2989" w:type="dxa"/>
            <w:vAlign w:val="center"/>
          </w:tcPr>
          <w:p w14:paraId="4B367DFC">
            <w:pPr>
              <w:jc w:val="center"/>
              <w:rPr>
                <w:rFonts w:hint="default" w:hAnsi="宋体" w:eastAsia="宋体" w:cs="宋体"/>
                <w:color w:val="000000" w:themeColor="text1"/>
                <w:sz w:val="24"/>
                <w:highlight w:val="none"/>
                <w:lang w:val="en-US" w:eastAsia="zh-CN"/>
                <w14:textFill>
                  <w14:solidFill>
                    <w14:schemeClr w14:val="tx1"/>
                  </w14:solidFill>
                </w14:textFill>
              </w:rPr>
            </w:pPr>
            <w:r>
              <w:rPr>
                <w:rFonts w:hint="eastAsia" w:hAnsi="宋体" w:cs="宋体"/>
                <w:color w:val="000000" w:themeColor="text1"/>
                <w:sz w:val="24"/>
                <w:highlight w:val="none"/>
                <w:lang w:val="en-US" w:eastAsia="zh-CN"/>
                <w14:textFill>
                  <w14:solidFill>
                    <w14:schemeClr w14:val="tx1"/>
                  </w14:solidFill>
                </w14:textFill>
              </w:rPr>
              <w:t>服务期限</w:t>
            </w:r>
          </w:p>
        </w:tc>
        <w:tc>
          <w:tcPr>
            <w:tcW w:w="6110" w:type="dxa"/>
            <w:vAlign w:val="center"/>
          </w:tcPr>
          <w:p w14:paraId="7072B639">
            <w:pPr>
              <w:rPr>
                <w:rFonts w:hint="default" w:hAnsi="宋体" w:eastAsia="宋体" w:cs="宋体"/>
                <w:color w:val="000000" w:themeColor="text1"/>
                <w:sz w:val="24"/>
                <w:highlight w:val="none"/>
                <w:lang w:val="en-US" w:eastAsia="zh-CN"/>
                <w14:textFill>
                  <w14:solidFill>
                    <w14:schemeClr w14:val="tx1"/>
                  </w14:solidFill>
                </w14:textFill>
              </w:rPr>
            </w:pPr>
            <w:r>
              <w:rPr>
                <w:rFonts w:hint="eastAsia" w:hAnsi="宋体" w:cs="宋体"/>
                <w:color w:val="000000" w:themeColor="text1"/>
                <w:sz w:val="24"/>
                <w:highlight w:val="none"/>
                <w:lang w:val="en-US" w:eastAsia="zh-CN"/>
                <w14:textFill>
                  <w14:solidFill>
                    <w14:schemeClr w14:val="tx1"/>
                  </w14:solidFill>
                </w14:textFill>
              </w:rPr>
              <w:t xml:space="preserve"> </w:t>
            </w:r>
          </w:p>
        </w:tc>
      </w:tr>
      <w:tr w14:paraId="13FDB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32" w:hRule="atLeast"/>
          <w:jc w:val="center"/>
        </w:trPr>
        <w:tc>
          <w:tcPr>
            <w:tcW w:w="2989" w:type="dxa"/>
            <w:vAlign w:val="center"/>
          </w:tcPr>
          <w:p w14:paraId="3F53596E">
            <w:pPr>
              <w:jc w:val="center"/>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报价</w:t>
            </w:r>
          </w:p>
        </w:tc>
        <w:tc>
          <w:tcPr>
            <w:tcW w:w="6110" w:type="dxa"/>
            <w:vAlign w:val="center"/>
          </w:tcPr>
          <w:p w14:paraId="28564898">
            <w:pPr>
              <w:spacing w:line="360" w:lineRule="auto"/>
              <w:rPr>
                <w:rFonts w:hint="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kern w:val="0"/>
                <w:sz w:val="22"/>
                <w:highlight w:val="none"/>
                <w:lang w:eastAsia="zh-CN"/>
              </w:rPr>
              <w:t>金额大写：</w:t>
            </w:r>
            <w:r>
              <w:rPr>
                <w:rFonts w:hint="eastAsia" w:asciiTheme="minorEastAsia" w:hAnsiTheme="minorEastAsia" w:eastAsiaTheme="minorEastAsia" w:cstheme="minorEastAsia"/>
                <w:color w:val="000000"/>
                <w:kern w:val="0"/>
                <w:sz w:val="22"/>
                <w:highlight w:val="none"/>
                <w:u w:val="single"/>
                <w:lang w:val="en-US" w:eastAsia="zh-CN"/>
              </w:rPr>
              <w:t xml:space="preserve">                      </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 </w:t>
            </w:r>
          </w:p>
          <w:p w14:paraId="15374156">
            <w:pPr>
              <w:pStyle w:val="25"/>
              <w:ind w:left="0" w:leftChars="0" w:firstLine="0" w:firstLineChars="0"/>
              <w:rPr>
                <w:rFonts w:hint="default" w:asciiTheme="minorEastAsia" w:hAnsiTheme="minorEastAsia" w:eastAsiaTheme="minorEastAsia" w:cstheme="minorEastAsia"/>
                <w:color w:val="000000"/>
                <w:kern w:val="0"/>
                <w:sz w:val="22"/>
                <w:highlight w:val="none"/>
                <w:u w:val="single"/>
                <w:lang w:val="en-US" w:eastAsia="zh-CN"/>
              </w:rPr>
            </w:pPr>
            <w:r>
              <w:rPr>
                <w:rFonts w:hint="eastAsia" w:asciiTheme="minorEastAsia" w:hAnsiTheme="minorEastAsia" w:eastAsiaTheme="minorEastAsia" w:cstheme="minorEastAsia"/>
                <w:color w:val="000000"/>
                <w:kern w:val="0"/>
                <w:sz w:val="22"/>
                <w:highlight w:val="none"/>
                <w:lang w:val="en-US" w:eastAsia="zh-CN"/>
              </w:rPr>
              <w:t>金额小写</w:t>
            </w:r>
            <w:r>
              <w:rPr>
                <w:rFonts w:hint="eastAsia" w:asciiTheme="minorEastAsia" w:hAnsiTheme="minorEastAsia" w:eastAsiaTheme="minorEastAsia" w:cstheme="minorEastAsia"/>
                <w:color w:val="000000"/>
                <w:kern w:val="0"/>
                <w:sz w:val="22"/>
                <w:highlight w:val="none"/>
                <w:lang w:eastAsia="zh-CN"/>
              </w:rPr>
              <w:t>：</w:t>
            </w:r>
            <w:r>
              <w:rPr>
                <w:rFonts w:hint="eastAsia" w:asciiTheme="minorEastAsia" w:hAnsiTheme="minorEastAsia" w:eastAsiaTheme="minorEastAsia" w:cstheme="minorEastAsia"/>
                <w:color w:val="000000"/>
                <w:kern w:val="0"/>
                <w:sz w:val="22"/>
                <w:highlight w:val="none"/>
                <w:u w:val="single"/>
                <w:lang w:val="en-US" w:eastAsia="zh-CN"/>
              </w:rPr>
              <w:t xml:space="preserve">                        </w:t>
            </w:r>
          </w:p>
        </w:tc>
      </w:tr>
    </w:tbl>
    <w:p w14:paraId="5235913F">
      <w:pPr>
        <w:rPr>
          <w:rFonts w:ascii="宋体" w:hAnsi="宋体" w:cs="宋体"/>
          <w:color w:val="000000" w:themeColor="text1"/>
          <w:sz w:val="24"/>
          <w:highlight w:val="none"/>
          <w14:textFill>
            <w14:solidFill>
              <w14:schemeClr w14:val="tx1"/>
            </w14:solidFill>
          </w14:textFill>
        </w:rPr>
      </w:pPr>
    </w:p>
    <w:p w14:paraId="388698CE">
      <w:pPr>
        <w:rPr>
          <w:rFonts w:ascii="宋体" w:hAnsi="宋体" w:cs="宋体"/>
          <w:color w:val="000000" w:themeColor="text1"/>
          <w:sz w:val="24"/>
          <w:highlight w:val="none"/>
          <w14:textFill>
            <w14:solidFill>
              <w14:schemeClr w14:val="tx1"/>
            </w14:solidFill>
          </w14:textFill>
        </w:rPr>
      </w:pPr>
    </w:p>
    <w:p w14:paraId="4279AADF">
      <w:pPr>
        <w:rPr>
          <w:rFonts w:ascii="宋体" w:hAnsi="宋体" w:cs="宋体"/>
          <w:color w:val="000000" w:themeColor="text1"/>
          <w:sz w:val="24"/>
          <w:highlight w:val="none"/>
          <w14:textFill>
            <w14:solidFill>
              <w14:schemeClr w14:val="tx1"/>
            </w14:solidFill>
          </w14:textFill>
        </w:rPr>
      </w:pPr>
    </w:p>
    <w:p w14:paraId="370C47AB">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供应商名称：  </w:t>
      </w:r>
    </w:p>
    <w:p w14:paraId="323CD3E1">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法定代表人或授权代表（签字或加盖个人名章）： </w:t>
      </w:r>
    </w:p>
    <w:p w14:paraId="4C6B24F3">
      <w:pPr>
        <w:pStyle w:val="2"/>
        <w:spacing w:line="360" w:lineRule="auto"/>
        <w:rPr>
          <w:b/>
          <w:color w:val="000000" w:themeColor="text1"/>
          <w:sz w:val="28"/>
          <w:szCs w:val="28"/>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日   期：                   </w:t>
      </w:r>
    </w:p>
    <w:p w14:paraId="29AE6AC7">
      <w:pPr>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br w:type="page"/>
      </w:r>
    </w:p>
    <w:p w14:paraId="5DF81658">
      <w:pPr>
        <w:pStyle w:val="2"/>
        <w:spacing w:line="360" w:lineRule="auto"/>
        <w:jc w:val="center"/>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四、技术、服务要求应答表</w:t>
      </w:r>
    </w:p>
    <w:p w14:paraId="66AF78FF">
      <w:pPr>
        <w:pStyle w:val="14"/>
        <w:pBdr>
          <w:bottom w:val="none" w:color="auto" w:sz="0" w:space="0"/>
        </w:pBdr>
        <w:tabs>
          <w:tab w:val="clear" w:pos="4153"/>
          <w:tab w:val="clear" w:pos="8306"/>
        </w:tabs>
        <w:snapToGrid/>
        <w:spacing w:line="360" w:lineRule="auto"/>
        <w:jc w:val="both"/>
        <w:rPr>
          <w:rFonts w:ascii="宋体" w:hAnsi="宋体"/>
          <w:color w:val="000000" w:themeColor="text1"/>
          <w:sz w:val="24"/>
          <w:szCs w:val="24"/>
          <w:highlight w:val="none"/>
          <w14:textFill>
            <w14:solidFill>
              <w14:schemeClr w14:val="tx1"/>
            </w14:solidFill>
          </w14:textFill>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795"/>
        <w:gridCol w:w="2795"/>
        <w:gridCol w:w="2795"/>
      </w:tblGrid>
      <w:tr w14:paraId="758A5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956" w:type="dxa"/>
            <w:vAlign w:val="center"/>
          </w:tcPr>
          <w:p w14:paraId="3A2F0896">
            <w:pPr>
              <w:spacing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序号</w:t>
            </w:r>
          </w:p>
        </w:tc>
        <w:tc>
          <w:tcPr>
            <w:tcW w:w="2795" w:type="dxa"/>
            <w:vAlign w:val="center"/>
          </w:tcPr>
          <w:p w14:paraId="26993676">
            <w:pPr>
              <w:spacing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包号</w:t>
            </w:r>
          </w:p>
        </w:tc>
        <w:tc>
          <w:tcPr>
            <w:tcW w:w="2795" w:type="dxa"/>
            <w:vAlign w:val="center"/>
          </w:tcPr>
          <w:p w14:paraId="2F12580C">
            <w:pPr>
              <w:spacing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磋商文件要求</w:t>
            </w:r>
          </w:p>
        </w:tc>
        <w:tc>
          <w:tcPr>
            <w:tcW w:w="2795" w:type="dxa"/>
            <w:vAlign w:val="center"/>
          </w:tcPr>
          <w:p w14:paraId="415F5566">
            <w:pPr>
              <w:spacing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响应文件响应</w:t>
            </w:r>
          </w:p>
        </w:tc>
      </w:tr>
      <w:tr w14:paraId="2AC5D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tcPr>
          <w:p w14:paraId="5E57303E">
            <w:pPr>
              <w:spacing w:line="360" w:lineRule="auto"/>
              <w:jc w:val="center"/>
              <w:rPr>
                <w:rFonts w:ascii="宋体" w:hAnsi="宋体"/>
                <w:color w:val="000000" w:themeColor="text1"/>
                <w:sz w:val="24"/>
                <w:highlight w:val="none"/>
                <w14:textFill>
                  <w14:solidFill>
                    <w14:schemeClr w14:val="tx1"/>
                  </w14:solidFill>
                </w14:textFill>
              </w:rPr>
            </w:pPr>
          </w:p>
        </w:tc>
        <w:tc>
          <w:tcPr>
            <w:tcW w:w="2795" w:type="dxa"/>
          </w:tcPr>
          <w:p w14:paraId="69095D2E">
            <w:pPr>
              <w:spacing w:line="360" w:lineRule="auto"/>
              <w:jc w:val="center"/>
              <w:rPr>
                <w:rFonts w:ascii="宋体" w:hAnsi="宋体"/>
                <w:color w:val="000000" w:themeColor="text1"/>
                <w:sz w:val="24"/>
                <w:highlight w:val="none"/>
                <w14:textFill>
                  <w14:solidFill>
                    <w14:schemeClr w14:val="tx1"/>
                  </w14:solidFill>
                </w14:textFill>
              </w:rPr>
            </w:pPr>
          </w:p>
        </w:tc>
        <w:tc>
          <w:tcPr>
            <w:tcW w:w="2795" w:type="dxa"/>
          </w:tcPr>
          <w:p w14:paraId="53772445">
            <w:pPr>
              <w:spacing w:line="360" w:lineRule="auto"/>
              <w:jc w:val="center"/>
              <w:rPr>
                <w:rFonts w:ascii="宋体" w:hAnsi="宋体"/>
                <w:color w:val="000000" w:themeColor="text1"/>
                <w:sz w:val="24"/>
                <w:highlight w:val="none"/>
                <w14:textFill>
                  <w14:solidFill>
                    <w14:schemeClr w14:val="tx1"/>
                  </w14:solidFill>
                </w14:textFill>
              </w:rPr>
            </w:pPr>
          </w:p>
        </w:tc>
        <w:tc>
          <w:tcPr>
            <w:tcW w:w="2795" w:type="dxa"/>
          </w:tcPr>
          <w:p w14:paraId="6448A3FA">
            <w:pPr>
              <w:spacing w:line="360" w:lineRule="auto"/>
              <w:jc w:val="center"/>
              <w:rPr>
                <w:rFonts w:ascii="宋体" w:hAnsi="宋体"/>
                <w:color w:val="000000" w:themeColor="text1"/>
                <w:sz w:val="24"/>
                <w:highlight w:val="none"/>
                <w14:textFill>
                  <w14:solidFill>
                    <w14:schemeClr w14:val="tx1"/>
                  </w14:solidFill>
                </w14:textFill>
              </w:rPr>
            </w:pPr>
          </w:p>
        </w:tc>
      </w:tr>
      <w:tr w14:paraId="1B841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tcPr>
          <w:p w14:paraId="7C7EA74F">
            <w:pPr>
              <w:spacing w:line="360" w:lineRule="auto"/>
              <w:jc w:val="center"/>
              <w:rPr>
                <w:rFonts w:ascii="宋体" w:hAnsi="宋体"/>
                <w:color w:val="000000" w:themeColor="text1"/>
                <w:sz w:val="24"/>
                <w:highlight w:val="none"/>
                <w14:textFill>
                  <w14:solidFill>
                    <w14:schemeClr w14:val="tx1"/>
                  </w14:solidFill>
                </w14:textFill>
              </w:rPr>
            </w:pPr>
          </w:p>
        </w:tc>
        <w:tc>
          <w:tcPr>
            <w:tcW w:w="2795" w:type="dxa"/>
          </w:tcPr>
          <w:p w14:paraId="4C5B3B3F">
            <w:pPr>
              <w:spacing w:line="360" w:lineRule="auto"/>
              <w:jc w:val="center"/>
              <w:rPr>
                <w:rFonts w:ascii="宋体" w:hAnsi="宋体"/>
                <w:color w:val="000000" w:themeColor="text1"/>
                <w:sz w:val="24"/>
                <w:highlight w:val="none"/>
                <w14:textFill>
                  <w14:solidFill>
                    <w14:schemeClr w14:val="tx1"/>
                  </w14:solidFill>
                </w14:textFill>
              </w:rPr>
            </w:pPr>
          </w:p>
        </w:tc>
        <w:tc>
          <w:tcPr>
            <w:tcW w:w="2795" w:type="dxa"/>
          </w:tcPr>
          <w:p w14:paraId="1EBBCD43">
            <w:pPr>
              <w:spacing w:line="360" w:lineRule="auto"/>
              <w:jc w:val="center"/>
              <w:rPr>
                <w:rFonts w:ascii="宋体" w:hAnsi="宋体"/>
                <w:color w:val="000000" w:themeColor="text1"/>
                <w:sz w:val="24"/>
                <w:highlight w:val="none"/>
                <w14:textFill>
                  <w14:solidFill>
                    <w14:schemeClr w14:val="tx1"/>
                  </w14:solidFill>
                </w14:textFill>
              </w:rPr>
            </w:pPr>
          </w:p>
        </w:tc>
        <w:tc>
          <w:tcPr>
            <w:tcW w:w="2795" w:type="dxa"/>
          </w:tcPr>
          <w:p w14:paraId="1E079FC7">
            <w:pPr>
              <w:spacing w:line="360" w:lineRule="auto"/>
              <w:jc w:val="center"/>
              <w:rPr>
                <w:rFonts w:ascii="宋体" w:hAnsi="宋体"/>
                <w:color w:val="000000" w:themeColor="text1"/>
                <w:sz w:val="24"/>
                <w:highlight w:val="none"/>
                <w14:textFill>
                  <w14:solidFill>
                    <w14:schemeClr w14:val="tx1"/>
                  </w14:solidFill>
                </w14:textFill>
              </w:rPr>
            </w:pPr>
          </w:p>
        </w:tc>
      </w:tr>
      <w:tr w14:paraId="2B587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tcPr>
          <w:p w14:paraId="01405EEF">
            <w:pPr>
              <w:spacing w:line="360" w:lineRule="auto"/>
              <w:jc w:val="center"/>
              <w:rPr>
                <w:rFonts w:ascii="宋体" w:hAnsi="宋体"/>
                <w:color w:val="000000" w:themeColor="text1"/>
                <w:sz w:val="24"/>
                <w:highlight w:val="none"/>
                <w14:textFill>
                  <w14:solidFill>
                    <w14:schemeClr w14:val="tx1"/>
                  </w14:solidFill>
                </w14:textFill>
              </w:rPr>
            </w:pPr>
          </w:p>
        </w:tc>
        <w:tc>
          <w:tcPr>
            <w:tcW w:w="2795" w:type="dxa"/>
          </w:tcPr>
          <w:p w14:paraId="06B83986">
            <w:pPr>
              <w:spacing w:line="360" w:lineRule="auto"/>
              <w:jc w:val="center"/>
              <w:rPr>
                <w:rFonts w:ascii="宋体" w:hAnsi="宋体"/>
                <w:color w:val="000000" w:themeColor="text1"/>
                <w:sz w:val="24"/>
                <w:highlight w:val="none"/>
                <w14:textFill>
                  <w14:solidFill>
                    <w14:schemeClr w14:val="tx1"/>
                  </w14:solidFill>
                </w14:textFill>
              </w:rPr>
            </w:pPr>
          </w:p>
        </w:tc>
        <w:tc>
          <w:tcPr>
            <w:tcW w:w="2795" w:type="dxa"/>
          </w:tcPr>
          <w:p w14:paraId="02C4F081">
            <w:pPr>
              <w:spacing w:line="360" w:lineRule="auto"/>
              <w:jc w:val="center"/>
              <w:rPr>
                <w:rFonts w:ascii="宋体" w:hAnsi="宋体"/>
                <w:color w:val="000000" w:themeColor="text1"/>
                <w:sz w:val="24"/>
                <w:highlight w:val="none"/>
                <w14:textFill>
                  <w14:solidFill>
                    <w14:schemeClr w14:val="tx1"/>
                  </w14:solidFill>
                </w14:textFill>
              </w:rPr>
            </w:pPr>
          </w:p>
        </w:tc>
        <w:tc>
          <w:tcPr>
            <w:tcW w:w="2795" w:type="dxa"/>
          </w:tcPr>
          <w:p w14:paraId="05769A47">
            <w:pPr>
              <w:spacing w:line="360" w:lineRule="auto"/>
              <w:jc w:val="center"/>
              <w:rPr>
                <w:rFonts w:ascii="宋体" w:hAnsi="宋体"/>
                <w:color w:val="000000" w:themeColor="text1"/>
                <w:sz w:val="24"/>
                <w:highlight w:val="none"/>
                <w14:textFill>
                  <w14:solidFill>
                    <w14:schemeClr w14:val="tx1"/>
                  </w14:solidFill>
                </w14:textFill>
              </w:rPr>
            </w:pPr>
          </w:p>
        </w:tc>
      </w:tr>
      <w:tr w14:paraId="10B1D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tcPr>
          <w:p w14:paraId="00EFEA2B">
            <w:pPr>
              <w:spacing w:line="360" w:lineRule="auto"/>
              <w:jc w:val="center"/>
              <w:rPr>
                <w:rFonts w:ascii="宋体" w:hAnsi="宋体"/>
                <w:color w:val="000000" w:themeColor="text1"/>
                <w:sz w:val="24"/>
                <w:highlight w:val="none"/>
                <w14:textFill>
                  <w14:solidFill>
                    <w14:schemeClr w14:val="tx1"/>
                  </w14:solidFill>
                </w14:textFill>
              </w:rPr>
            </w:pPr>
          </w:p>
        </w:tc>
        <w:tc>
          <w:tcPr>
            <w:tcW w:w="2795" w:type="dxa"/>
          </w:tcPr>
          <w:p w14:paraId="39BAF001">
            <w:pPr>
              <w:spacing w:line="360" w:lineRule="auto"/>
              <w:jc w:val="center"/>
              <w:rPr>
                <w:rFonts w:ascii="宋体" w:hAnsi="宋体"/>
                <w:color w:val="000000" w:themeColor="text1"/>
                <w:sz w:val="24"/>
                <w:highlight w:val="none"/>
                <w14:textFill>
                  <w14:solidFill>
                    <w14:schemeClr w14:val="tx1"/>
                  </w14:solidFill>
                </w14:textFill>
              </w:rPr>
            </w:pPr>
          </w:p>
        </w:tc>
        <w:tc>
          <w:tcPr>
            <w:tcW w:w="2795" w:type="dxa"/>
          </w:tcPr>
          <w:p w14:paraId="73B9320E">
            <w:pPr>
              <w:spacing w:line="360" w:lineRule="auto"/>
              <w:jc w:val="center"/>
              <w:rPr>
                <w:rFonts w:ascii="宋体" w:hAnsi="宋体"/>
                <w:color w:val="000000" w:themeColor="text1"/>
                <w:sz w:val="24"/>
                <w:highlight w:val="none"/>
                <w14:textFill>
                  <w14:solidFill>
                    <w14:schemeClr w14:val="tx1"/>
                  </w14:solidFill>
                </w14:textFill>
              </w:rPr>
            </w:pPr>
          </w:p>
        </w:tc>
        <w:tc>
          <w:tcPr>
            <w:tcW w:w="2795" w:type="dxa"/>
          </w:tcPr>
          <w:p w14:paraId="393D34D8">
            <w:pPr>
              <w:spacing w:line="360" w:lineRule="auto"/>
              <w:jc w:val="center"/>
              <w:rPr>
                <w:rFonts w:ascii="宋体" w:hAnsi="宋体"/>
                <w:color w:val="000000" w:themeColor="text1"/>
                <w:sz w:val="24"/>
                <w:highlight w:val="none"/>
                <w14:textFill>
                  <w14:solidFill>
                    <w14:schemeClr w14:val="tx1"/>
                  </w14:solidFill>
                </w14:textFill>
              </w:rPr>
            </w:pPr>
          </w:p>
        </w:tc>
      </w:tr>
    </w:tbl>
    <w:p w14:paraId="19410BD7">
      <w:pPr>
        <w:spacing w:line="360" w:lineRule="auto"/>
        <w:ind w:firstLine="482" w:firstLineChars="200"/>
        <w:rPr>
          <w:rFonts w:ascii="宋体" w:hAnsi="宋体"/>
          <w:b/>
          <w:color w:val="000000" w:themeColor="text1"/>
          <w:sz w:val="24"/>
          <w:highlight w:val="none"/>
          <w14:textFill>
            <w14:solidFill>
              <w14:schemeClr w14:val="tx1"/>
            </w14:solidFill>
          </w14:textFill>
        </w:rPr>
      </w:pPr>
    </w:p>
    <w:p w14:paraId="5A54901A">
      <w:pPr>
        <w:spacing w:line="360" w:lineRule="auto"/>
        <w:ind w:firstLine="480" w:firstLineChars="200"/>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注：供应商必须根据磋商文件要求据实逐条填写，不得虚假响应，虚假响应的，其响应文件无效并按规定追究其相关责任。</w:t>
      </w:r>
    </w:p>
    <w:p w14:paraId="757345FC">
      <w:pPr>
        <w:adjustRightInd w:val="0"/>
        <w:spacing w:line="360" w:lineRule="auto"/>
        <w:ind w:firstLine="480" w:firstLineChars="200"/>
        <w:jc w:val="left"/>
        <w:rPr>
          <w:rFonts w:ascii="宋体" w:hAnsi="宋体"/>
          <w:color w:val="000000" w:themeColor="text1"/>
          <w:sz w:val="24"/>
          <w:highlight w:val="none"/>
          <w14:textFill>
            <w14:solidFill>
              <w14:schemeClr w14:val="tx1"/>
            </w14:solidFill>
          </w14:textFill>
        </w:rPr>
      </w:pPr>
    </w:p>
    <w:p w14:paraId="3996113A">
      <w:pPr>
        <w:adjustRightInd w:val="0"/>
        <w:spacing w:line="360" w:lineRule="auto"/>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供应商名称：  </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（盖单位公章）</w:t>
      </w:r>
    </w:p>
    <w:p w14:paraId="15C0ABF3">
      <w:pPr>
        <w:adjustRightInd w:val="0"/>
        <w:spacing w:line="360" w:lineRule="auto"/>
        <w:ind w:firstLine="480" w:firstLineChars="200"/>
        <w:jc w:val="lef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法定代表人或授权代表（签字或盖章）：</w:t>
      </w:r>
      <w:r>
        <w:rPr>
          <w:rFonts w:hint="eastAsia" w:ascii="宋体" w:hAnsi="宋体"/>
          <w:bCs/>
          <w:color w:val="000000" w:themeColor="text1"/>
          <w:sz w:val="24"/>
          <w:highlight w:val="none"/>
          <w:u w:val="single"/>
          <w14:textFill>
            <w14:solidFill>
              <w14:schemeClr w14:val="tx1"/>
            </w14:solidFill>
          </w14:textFill>
        </w:rPr>
        <w:t xml:space="preserve">       </w:t>
      </w:r>
    </w:p>
    <w:p w14:paraId="168DF598">
      <w:pPr>
        <w:adjustRightInd w:val="0"/>
        <w:spacing w:line="360" w:lineRule="auto"/>
        <w:ind w:firstLine="540" w:firstLineChars="225"/>
        <w:jc w:val="lef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日  期</w:t>
      </w:r>
      <w:r>
        <w:rPr>
          <w:rFonts w:hint="eastAsia" w:ascii="宋体" w:hAnsi="宋体"/>
          <w:color w:val="000000" w:themeColor="text1"/>
          <w:sz w:val="24"/>
          <w:highlight w:val="none"/>
          <w14:textFill>
            <w14:solidFill>
              <w14:schemeClr w14:val="tx1"/>
            </w14:solidFill>
          </w14:textFill>
        </w:rPr>
        <w:t>：</w:t>
      </w:r>
      <w:r>
        <w:rPr>
          <w:rFonts w:hint="eastAsia" w:ascii="宋体" w:hAnsi="宋体"/>
          <w:bCs/>
          <w:color w:val="000000" w:themeColor="text1"/>
          <w:sz w:val="24"/>
          <w:highlight w:val="none"/>
          <w:u w:val="single"/>
          <w14:textFill>
            <w14:solidFill>
              <w14:schemeClr w14:val="tx1"/>
            </w14:solidFill>
          </w14:textFill>
        </w:rPr>
        <w:t xml:space="preserve">         </w:t>
      </w:r>
    </w:p>
    <w:p w14:paraId="27B90711">
      <w:pPr>
        <w:spacing w:line="360" w:lineRule="auto"/>
        <w:rPr>
          <w:rFonts w:ascii="宋体" w:hAnsi="宋体"/>
          <w:color w:val="000000" w:themeColor="text1"/>
          <w:sz w:val="24"/>
          <w:highlight w:val="none"/>
          <w14:textFill>
            <w14:solidFill>
              <w14:schemeClr w14:val="tx1"/>
            </w14:solidFill>
          </w14:textFill>
        </w:rPr>
      </w:pPr>
    </w:p>
    <w:p w14:paraId="1BD1D048">
      <w:pPr>
        <w:spacing w:line="360" w:lineRule="auto"/>
        <w:rPr>
          <w:rFonts w:ascii="宋体" w:hAnsi="宋体"/>
          <w:color w:val="000000" w:themeColor="text1"/>
          <w:sz w:val="24"/>
          <w:highlight w:val="none"/>
          <w14:textFill>
            <w14:solidFill>
              <w14:schemeClr w14:val="tx1"/>
            </w14:solidFill>
          </w14:textFill>
        </w:rPr>
      </w:pPr>
    </w:p>
    <w:p w14:paraId="6A275ED2">
      <w:pPr>
        <w:pStyle w:val="12"/>
        <w:tabs>
          <w:tab w:val="left" w:pos="0"/>
        </w:tabs>
        <w:spacing w:line="360" w:lineRule="auto"/>
        <w:ind w:left="0" w:leftChars="0"/>
        <w:rPr>
          <w:rFonts w:ascii="宋体" w:hAnsi="宋体"/>
          <w:color w:val="000000" w:themeColor="text1"/>
          <w:sz w:val="24"/>
          <w:highlight w:val="none"/>
          <w14:textFill>
            <w14:solidFill>
              <w14:schemeClr w14:val="tx1"/>
            </w14:solidFill>
          </w14:textFill>
        </w:rPr>
      </w:pPr>
    </w:p>
    <w:p w14:paraId="0502DFEF">
      <w:pPr>
        <w:pStyle w:val="12"/>
        <w:tabs>
          <w:tab w:val="left" w:pos="0"/>
        </w:tabs>
        <w:spacing w:line="360" w:lineRule="auto"/>
        <w:jc w:val="center"/>
        <w:rPr>
          <w:rFonts w:ascii="宋体" w:hAnsi="宋体"/>
          <w:b/>
          <w:color w:val="000000" w:themeColor="text1"/>
          <w:sz w:val="24"/>
          <w:highlight w:val="none"/>
          <w14:textFill>
            <w14:solidFill>
              <w14:schemeClr w14:val="tx1"/>
            </w14:solidFill>
          </w14:textFill>
        </w:rPr>
      </w:pPr>
    </w:p>
    <w:p w14:paraId="1FD97867">
      <w:pPr>
        <w:pStyle w:val="12"/>
        <w:tabs>
          <w:tab w:val="left" w:pos="0"/>
        </w:tabs>
        <w:spacing w:line="360" w:lineRule="auto"/>
        <w:jc w:val="center"/>
        <w:rPr>
          <w:rFonts w:ascii="宋体" w:hAnsi="宋体"/>
          <w:b/>
          <w:color w:val="000000" w:themeColor="text1"/>
          <w:sz w:val="28"/>
          <w:szCs w:val="28"/>
          <w:highlight w:val="none"/>
          <w14:textFill>
            <w14:solidFill>
              <w14:schemeClr w14:val="tx1"/>
            </w14:solidFill>
          </w14:textFill>
        </w:rPr>
      </w:pPr>
    </w:p>
    <w:p w14:paraId="1DE3B8E2">
      <w:pPr>
        <w:pStyle w:val="12"/>
        <w:tabs>
          <w:tab w:val="left" w:pos="0"/>
        </w:tabs>
        <w:spacing w:line="360" w:lineRule="auto"/>
        <w:jc w:val="center"/>
        <w:rPr>
          <w:rFonts w:ascii="宋体" w:hAnsi="宋体"/>
          <w:b/>
          <w:color w:val="000000" w:themeColor="text1"/>
          <w:sz w:val="28"/>
          <w:szCs w:val="28"/>
          <w:highlight w:val="none"/>
          <w14:textFill>
            <w14:solidFill>
              <w14:schemeClr w14:val="tx1"/>
            </w14:solidFill>
          </w14:textFill>
        </w:rPr>
      </w:pPr>
    </w:p>
    <w:p w14:paraId="706A537F">
      <w:pPr>
        <w:pStyle w:val="12"/>
        <w:tabs>
          <w:tab w:val="left" w:pos="0"/>
        </w:tabs>
        <w:spacing w:line="360" w:lineRule="auto"/>
        <w:ind w:left="0" w:leftChars="0"/>
        <w:rPr>
          <w:rFonts w:ascii="宋体" w:hAnsi="宋体"/>
          <w:b/>
          <w:color w:val="000000" w:themeColor="text1"/>
          <w:sz w:val="28"/>
          <w:szCs w:val="28"/>
          <w:highlight w:val="none"/>
          <w14:textFill>
            <w14:solidFill>
              <w14:schemeClr w14:val="tx1"/>
            </w14:solidFill>
          </w14:textFill>
        </w:rPr>
      </w:pPr>
    </w:p>
    <w:p w14:paraId="0410329A">
      <w:pPr>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br w:type="page"/>
      </w:r>
    </w:p>
    <w:p w14:paraId="14AA9168">
      <w:pPr>
        <w:pStyle w:val="12"/>
        <w:tabs>
          <w:tab w:val="left" w:pos="0"/>
        </w:tabs>
        <w:spacing w:line="360" w:lineRule="auto"/>
        <w:ind w:left="0" w:leftChars="0"/>
        <w:jc w:val="center"/>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五、商务应答表</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795"/>
        <w:gridCol w:w="2795"/>
        <w:gridCol w:w="2795"/>
      </w:tblGrid>
      <w:tr w14:paraId="2CDB5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956" w:type="dxa"/>
            <w:vAlign w:val="center"/>
          </w:tcPr>
          <w:p w14:paraId="02B4DA47">
            <w:pPr>
              <w:spacing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序号</w:t>
            </w:r>
          </w:p>
        </w:tc>
        <w:tc>
          <w:tcPr>
            <w:tcW w:w="2795" w:type="dxa"/>
            <w:vAlign w:val="center"/>
          </w:tcPr>
          <w:p w14:paraId="7F09D43B">
            <w:pPr>
              <w:spacing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包号</w:t>
            </w:r>
          </w:p>
        </w:tc>
        <w:tc>
          <w:tcPr>
            <w:tcW w:w="2795" w:type="dxa"/>
            <w:vAlign w:val="center"/>
          </w:tcPr>
          <w:p w14:paraId="0C04164B">
            <w:pPr>
              <w:spacing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磋商文件要求</w:t>
            </w:r>
          </w:p>
        </w:tc>
        <w:tc>
          <w:tcPr>
            <w:tcW w:w="2795" w:type="dxa"/>
            <w:vAlign w:val="center"/>
          </w:tcPr>
          <w:p w14:paraId="6C4AEE0C">
            <w:pPr>
              <w:spacing w:line="360" w:lineRule="auto"/>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响应文件响应</w:t>
            </w:r>
          </w:p>
        </w:tc>
      </w:tr>
      <w:tr w14:paraId="42647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tcPr>
          <w:p w14:paraId="7B3EC903">
            <w:pPr>
              <w:spacing w:line="360" w:lineRule="auto"/>
              <w:jc w:val="center"/>
              <w:rPr>
                <w:rFonts w:ascii="宋体" w:hAnsi="宋体"/>
                <w:color w:val="000000" w:themeColor="text1"/>
                <w:sz w:val="24"/>
                <w:highlight w:val="none"/>
                <w14:textFill>
                  <w14:solidFill>
                    <w14:schemeClr w14:val="tx1"/>
                  </w14:solidFill>
                </w14:textFill>
              </w:rPr>
            </w:pPr>
          </w:p>
        </w:tc>
        <w:tc>
          <w:tcPr>
            <w:tcW w:w="2795" w:type="dxa"/>
          </w:tcPr>
          <w:p w14:paraId="0232BA52">
            <w:pPr>
              <w:spacing w:line="360" w:lineRule="auto"/>
              <w:jc w:val="center"/>
              <w:rPr>
                <w:rFonts w:ascii="宋体" w:hAnsi="宋体"/>
                <w:color w:val="000000" w:themeColor="text1"/>
                <w:sz w:val="24"/>
                <w:highlight w:val="none"/>
                <w14:textFill>
                  <w14:solidFill>
                    <w14:schemeClr w14:val="tx1"/>
                  </w14:solidFill>
                </w14:textFill>
              </w:rPr>
            </w:pPr>
          </w:p>
        </w:tc>
        <w:tc>
          <w:tcPr>
            <w:tcW w:w="2795" w:type="dxa"/>
          </w:tcPr>
          <w:p w14:paraId="513F17CF">
            <w:pPr>
              <w:spacing w:line="360" w:lineRule="auto"/>
              <w:jc w:val="center"/>
              <w:rPr>
                <w:rFonts w:ascii="宋体" w:hAnsi="宋体"/>
                <w:color w:val="000000" w:themeColor="text1"/>
                <w:sz w:val="24"/>
                <w:highlight w:val="none"/>
                <w14:textFill>
                  <w14:solidFill>
                    <w14:schemeClr w14:val="tx1"/>
                  </w14:solidFill>
                </w14:textFill>
              </w:rPr>
            </w:pPr>
          </w:p>
        </w:tc>
        <w:tc>
          <w:tcPr>
            <w:tcW w:w="2795" w:type="dxa"/>
          </w:tcPr>
          <w:p w14:paraId="716C9639">
            <w:pPr>
              <w:spacing w:line="360" w:lineRule="auto"/>
              <w:jc w:val="center"/>
              <w:rPr>
                <w:rFonts w:ascii="宋体" w:hAnsi="宋体"/>
                <w:color w:val="000000" w:themeColor="text1"/>
                <w:sz w:val="24"/>
                <w:highlight w:val="none"/>
                <w14:textFill>
                  <w14:solidFill>
                    <w14:schemeClr w14:val="tx1"/>
                  </w14:solidFill>
                </w14:textFill>
              </w:rPr>
            </w:pPr>
          </w:p>
        </w:tc>
      </w:tr>
      <w:tr w14:paraId="62C09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tcPr>
          <w:p w14:paraId="5B680769">
            <w:pPr>
              <w:spacing w:line="360" w:lineRule="auto"/>
              <w:jc w:val="center"/>
              <w:rPr>
                <w:rFonts w:ascii="宋体" w:hAnsi="宋体"/>
                <w:color w:val="000000" w:themeColor="text1"/>
                <w:sz w:val="24"/>
                <w:highlight w:val="none"/>
                <w14:textFill>
                  <w14:solidFill>
                    <w14:schemeClr w14:val="tx1"/>
                  </w14:solidFill>
                </w14:textFill>
              </w:rPr>
            </w:pPr>
          </w:p>
        </w:tc>
        <w:tc>
          <w:tcPr>
            <w:tcW w:w="2795" w:type="dxa"/>
          </w:tcPr>
          <w:p w14:paraId="619317D5">
            <w:pPr>
              <w:spacing w:line="360" w:lineRule="auto"/>
              <w:jc w:val="center"/>
              <w:rPr>
                <w:rFonts w:ascii="宋体" w:hAnsi="宋体"/>
                <w:color w:val="000000" w:themeColor="text1"/>
                <w:sz w:val="24"/>
                <w:highlight w:val="none"/>
                <w14:textFill>
                  <w14:solidFill>
                    <w14:schemeClr w14:val="tx1"/>
                  </w14:solidFill>
                </w14:textFill>
              </w:rPr>
            </w:pPr>
          </w:p>
        </w:tc>
        <w:tc>
          <w:tcPr>
            <w:tcW w:w="2795" w:type="dxa"/>
          </w:tcPr>
          <w:p w14:paraId="5835BCCC">
            <w:pPr>
              <w:spacing w:line="360" w:lineRule="auto"/>
              <w:jc w:val="center"/>
              <w:rPr>
                <w:rFonts w:ascii="宋体" w:hAnsi="宋体"/>
                <w:color w:val="000000" w:themeColor="text1"/>
                <w:sz w:val="24"/>
                <w:highlight w:val="none"/>
                <w14:textFill>
                  <w14:solidFill>
                    <w14:schemeClr w14:val="tx1"/>
                  </w14:solidFill>
                </w14:textFill>
              </w:rPr>
            </w:pPr>
          </w:p>
        </w:tc>
        <w:tc>
          <w:tcPr>
            <w:tcW w:w="2795" w:type="dxa"/>
          </w:tcPr>
          <w:p w14:paraId="366AB2F5">
            <w:pPr>
              <w:spacing w:line="360" w:lineRule="auto"/>
              <w:jc w:val="center"/>
              <w:rPr>
                <w:rFonts w:ascii="宋体" w:hAnsi="宋体"/>
                <w:color w:val="000000" w:themeColor="text1"/>
                <w:sz w:val="24"/>
                <w:highlight w:val="none"/>
                <w14:textFill>
                  <w14:solidFill>
                    <w14:schemeClr w14:val="tx1"/>
                  </w14:solidFill>
                </w14:textFill>
              </w:rPr>
            </w:pPr>
          </w:p>
        </w:tc>
      </w:tr>
      <w:tr w14:paraId="721CE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tcPr>
          <w:p w14:paraId="27FBDABE">
            <w:pPr>
              <w:spacing w:line="360" w:lineRule="auto"/>
              <w:jc w:val="center"/>
              <w:rPr>
                <w:rFonts w:ascii="宋体" w:hAnsi="宋体"/>
                <w:color w:val="000000" w:themeColor="text1"/>
                <w:sz w:val="24"/>
                <w:highlight w:val="none"/>
                <w14:textFill>
                  <w14:solidFill>
                    <w14:schemeClr w14:val="tx1"/>
                  </w14:solidFill>
                </w14:textFill>
              </w:rPr>
            </w:pPr>
          </w:p>
        </w:tc>
        <w:tc>
          <w:tcPr>
            <w:tcW w:w="2795" w:type="dxa"/>
          </w:tcPr>
          <w:p w14:paraId="52CAE074">
            <w:pPr>
              <w:spacing w:line="360" w:lineRule="auto"/>
              <w:jc w:val="center"/>
              <w:rPr>
                <w:rFonts w:ascii="宋体" w:hAnsi="宋体"/>
                <w:color w:val="000000" w:themeColor="text1"/>
                <w:sz w:val="24"/>
                <w:highlight w:val="none"/>
                <w14:textFill>
                  <w14:solidFill>
                    <w14:schemeClr w14:val="tx1"/>
                  </w14:solidFill>
                </w14:textFill>
              </w:rPr>
            </w:pPr>
          </w:p>
        </w:tc>
        <w:tc>
          <w:tcPr>
            <w:tcW w:w="2795" w:type="dxa"/>
          </w:tcPr>
          <w:p w14:paraId="68B0B6D5">
            <w:pPr>
              <w:spacing w:line="360" w:lineRule="auto"/>
              <w:jc w:val="center"/>
              <w:rPr>
                <w:rFonts w:ascii="宋体" w:hAnsi="宋体"/>
                <w:color w:val="000000" w:themeColor="text1"/>
                <w:sz w:val="24"/>
                <w:highlight w:val="none"/>
                <w14:textFill>
                  <w14:solidFill>
                    <w14:schemeClr w14:val="tx1"/>
                  </w14:solidFill>
                </w14:textFill>
              </w:rPr>
            </w:pPr>
          </w:p>
        </w:tc>
        <w:tc>
          <w:tcPr>
            <w:tcW w:w="2795" w:type="dxa"/>
          </w:tcPr>
          <w:p w14:paraId="210A53EC">
            <w:pPr>
              <w:spacing w:line="360" w:lineRule="auto"/>
              <w:jc w:val="center"/>
              <w:rPr>
                <w:rFonts w:ascii="宋体" w:hAnsi="宋体"/>
                <w:color w:val="000000" w:themeColor="text1"/>
                <w:sz w:val="24"/>
                <w:highlight w:val="none"/>
                <w14:textFill>
                  <w14:solidFill>
                    <w14:schemeClr w14:val="tx1"/>
                  </w14:solidFill>
                </w14:textFill>
              </w:rPr>
            </w:pPr>
          </w:p>
        </w:tc>
      </w:tr>
      <w:tr w14:paraId="3F7CA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56" w:type="dxa"/>
          </w:tcPr>
          <w:p w14:paraId="32313E81">
            <w:pPr>
              <w:spacing w:line="360" w:lineRule="auto"/>
              <w:jc w:val="center"/>
              <w:rPr>
                <w:rFonts w:ascii="宋体" w:hAnsi="宋体"/>
                <w:color w:val="000000" w:themeColor="text1"/>
                <w:sz w:val="24"/>
                <w:highlight w:val="none"/>
                <w14:textFill>
                  <w14:solidFill>
                    <w14:schemeClr w14:val="tx1"/>
                  </w14:solidFill>
                </w14:textFill>
              </w:rPr>
            </w:pPr>
          </w:p>
        </w:tc>
        <w:tc>
          <w:tcPr>
            <w:tcW w:w="2795" w:type="dxa"/>
          </w:tcPr>
          <w:p w14:paraId="13928C6F">
            <w:pPr>
              <w:spacing w:line="360" w:lineRule="auto"/>
              <w:jc w:val="center"/>
              <w:rPr>
                <w:rFonts w:ascii="宋体" w:hAnsi="宋体"/>
                <w:color w:val="000000" w:themeColor="text1"/>
                <w:sz w:val="24"/>
                <w:highlight w:val="none"/>
                <w14:textFill>
                  <w14:solidFill>
                    <w14:schemeClr w14:val="tx1"/>
                  </w14:solidFill>
                </w14:textFill>
              </w:rPr>
            </w:pPr>
          </w:p>
        </w:tc>
        <w:tc>
          <w:tcPr>
            <w:tcW w:w="2795" w:type="dxa"/>
          </w:tcPr>
          <w:p w14:paraId="77BAF801">
            <w:pPr>
              <w:spacing w:line="360" w:lineRule="auto"/>
              <w:jc w:val="center"/>
              <w:rPr>
                <w:rFonts w:ascii="宋体" w:hAnsi="宋体"/>
                <w:color w:val="000000" w:themeColor="text1"/>
                <w:sz w:val="24"/>
                <w:highlight w:val="none"/>
                <w14:textFill>
                  <w14:solidFill>
                    <w14:schemeClr w14:val="tx1"/>
                  </w14:solidFill>
                </w14:textFill>
              </w:rPr>
            </w:pPr>
          </w:p>
        </w:tc>
        <w:tc>
          <w:tcPr>
            <w:tcW w:w="2795" w:type="dxa"/>
          </w:tcPr>
          <w:p w14:paraId="25354333">
            <w:pPr>
              <w:spacing w:line="360" w:lineRule="auto"/>
              <w:jc w:val="center"/>
              <w:rPr>
                <w:rFonts w:ascii="宋体" w:hAnsi="宋体"/>
                <w:color w:val="000000" w:themeColor="text1"/>
                <w:sz w:val="24"/>
                <w:highlight w:val="none"/>
                <w14:textFill>
                  <w14:solidFill>
                    <w14:schemeClr w14:val="tx1"/>
                  </w14:solidFill>
                </w14:textFill>
              </w:rPr>
            </w:pPr>
          </w:p>
        </w:tc>
      </w:tr>
    </w:tbl>
    <w:p w14:paraId="1B3E97FC">
      <w:pPr>
        <w:spacing w:line="360" w:lineRule="auto"/>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注：1. 供应商必须把磋商文件</w:t>
      </w:r>
      <w:r>
        <w:rPr>
          <w:rFonts w:hint="eastAsia" w:hAnsi="宋体"/>
          <w:b/>
          <w:bCs/>
          <w:color w:val="000000" w:themeColor="text1"/>
          <w:sz w:val="24"/>
          <w:highlight w:val="none"/>
          <w14:textFill>
            <w14:solidFill>
              <w14:schemeClr w14:val="tx1"/>
            </w14:solidFill>
          </w14:textFill>
        </w:rPr>
        <w:t>第五章全部商务要求</w:t>
      </w:r>
      <w:r>
        <w:rPr>
          <w:rFonts w:hint="eastAsia" w:hAnsi="宋体"/>
          <w:color w:val="000000" w:themeColor="text1"/>
          <w:sz w:val="24"/>
          <w:highlight w:val="none"/>
          <w14:textFill>
            <w14:solidFill>
              <w14:schemeClr w14:val="tx1"/>
            </w14:solidFill>
          </w14:textFill>
        </w:rPr>
        <w:t>列入此表。</w:t>
      </w:r>
    </w:p>
    <w:p w14:paraId="2A0BD571">
      <w:pPr>
        <w:spacing w:line="360" w:lineRule="auto"/>
        <w:ind w:firstLine="480" w:firstLineChars="200"/>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2．按照招标项目商务要求的顺序逐条对应填写。</w:t>
      </w:r>
    </w:p>
    <w:p w14:paraId="221EF526">
      <w:pPr>
        <w:spacing w:line="360" w:lineRule="auto"/>
        <w:ind w:firstLine="480" w:firstLineChars="200"/>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3．供应商必须据实填写，不得虚假填写，否则将取消其</w:t>
      </w:r>
      <w:r>
        <w:rPr>
          <w:rFonts w:hint="eastAsia" w:hAnsi="宋体"/>
          <w:color w:val="000000" w:themeColor="text1"/>
          <w:sz w:val="24"/>
          <w:highlight w:val="none"/>
          <w:lang w:eastAsia="zh-CN"/>
          <w14:textFill>
            <w14:solidFill>
              <w14:schemeClr w14:val="tx1"/>
            </w14:solidFill>
          </w14:textFill>
        </w:rPr>
        <w:t>竞标</w:t>
      </w:r>
      <w:r>
        <w:rPr>
          <w:rFonts w:hint="eastAsia" w:hAnsi="宋体"/>
          <w:color w:val="000000" w:themeColor="text1"/>
          <w:sz w:val="24"/>
          <w:highlight w:val="none"/>
          <w14:textFill>
            <w14:solidFill>
              <w14:schemeClr w14:val="tx1"/>
            </w14:solidFill>
          </w14:textFill>
        </w:rPr>
        <w:t>或中标资格。</w:t>
      </w:r>
    </w:p>
    <w:p w14:paraId="5313D73B">
      <w:pPr>
        <w:adjustRightInd w:val="0"/>
        <w:spacing w:line="360" w:lineRule="auto"/>
        <w:ind w:firstLine="480" w:firstLineChars="200"/>
        <w:jc w:val="left"/>
        <w:rPr>
          <w:rFonts w:ascii="宋体" w:hAnsi="宋体"/>
          <w:color w:val="000000" w:themeColor="text1"/>
          <w:sz w:val="24"/>
          <w:highlight w:val="none"/>
          <w14:textFill>
            <w14:solidFill>
              <w14:schemeClr w14:val="tx1"/>
            </w14:solidFill>
          </w14:textFill>
        </w:rPr>
      </w:pPr>
    </w:p>
    <w:p w14:paraId="35AD9113">
      <w:pPr>
        <w:adjustRightInd w:val="0"/>
        <w:spacing w:line="360" w:lineRule="auto"/>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供应商</w:t>
      </w:r>
      <w:r>
        <w:rPr>
          <w:rFonts w:hint="eastAsia" w:ascii="宋体" w:hAnsi="宋体"/>
          <w:color w:val="000000" w:themeColor="text1"/>
          <w:sz w:val="24"/>
          <w:highlight w:val="none"/>
          <w14:textFill>
            <w14:solidFill>
              <w14:schemeClr w14:val="tx1"/>
            </w14:solidFill>
          </w14:textFill>
        </w:rPr>
        <w:t>名称：</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（盖单位公章）</w:t>
      </w:r>
    </w:p>
    <w:p w14:paraId="2155481E">
      <w:pPr>
        <w:adjustRightInd w:val="0"/>
        <w:spacing w:line="360" w:lineRule="auto"/>
        <w:ind w:firstLine="540" w:firstLineChars="225"/>
        <w:jc w:val="lef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法定代表人或授权代表（签字或盖章）：</w:t>
      </w:r>
      <w:r>
        <w:rPr>
          <w:rFonts w:hint="eastAsia" w:ascii="宋体" w:hAnsi="宋体"/>
          <w:bCs/>
          <w:color w:val="000000" w:themeColor="text1"/>
          <w:sz w:val="24"/>
          <w:highlight w:val="none"/>
          <w:u w:val="single"/>
          <w14:textFill>
            <w14:solidFill>
              <w14:schemeClr w14:val="tx1"/>
            </w14:solidFill>
          </w14:textFill>
        </w:rPr>
        <w:t xml:space="preserve">      </w:t>
      </w:r>
    </w:p>
    <w:p w14:paraId="0C3FCAF3">
      <w:pPr>
        <w:adjustRightInd w:val="0"/>
        <w:spacing w:line="360" w:lineRule="auto"/>
        <w:ind w:firstLine="540" w:firstLineChars="225"/>
        <w:jc w:val="lef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日  期：</w:t>
      </w:r>
      <w:r>
        <w:rPr>
          <w:rFonts w:hint="eastAsia" w:ascii="宋体" w:hAnsi="宋体"/>
          <w:bCs/>
          <w:color w:val="000000" w:themeColor="text1"/>
          <w:sz w:val="24"/>
          <w:highlight w:val="none"/>
          <w:u w:val="single"/>
          <w14:textFill>
            <w14:solidFill>
              <w14:schemeClr w14:val="tx1"/>
            </w14:solidFill>
          </w14:textFill>
        </w:rPr>
        <w:t xml:space="preserve">      </w:t>
      </w:r>
    </w:p>
    <w:p w14:paraId="7325E614">
      <w:pPr>
        <w:rPr>
          <w:rFonts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br w:type="page"/>
      </w:r>
    </w:p>
    <w:p w14:paraId="1EE1F233">
      <w:pPr>
        <w:jc w:val="center"/>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六、供应商基本情况表</w:t>
      </w:r>
    </w:p>
    <w:p w14:paraId="131154D2">
      <w:pPr>
        <w:pStyle w:val="2"/>
        <w:rPr>
          <w:color w:val="000000" w:themeColor="text1"/>
          <w:highlight w:val="none"/>
          <w14:textFill>
            <w14:solidFill>
              <w14:schemeClr w14:val="tx1"/>
            </w14:solidFill>
          </w14:textFill>
        </w:rPr>
      </w:pPr>
    </w:p>
    <w:tbl>
      <w:tblPr>
        <w:tblStyle w:val="20"/>
        <w:tblW w:w="0" w:type="auto"/>
        <w:tblInd w:w="131"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1522"/>
        <w:gridCol w:w="957"/>
        <w:gridCol w:w="1239"/>
        <w:gridCol w:w="1247"/>
        <w:gridCol w:w="1320"/>
        <w:gridCol w:w="158"/>
        <w:gridCol w:w="692"/>
        <w:gridCol w:w="1080"/>
      </w:tblGrid>
      <w:tr w14:paraId="43A7F4C1">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2" w:type="dxa"/>
            <w:tcBorders>
              <w:top w:val="single" w:color="auto" w:sz="18" w:space="0"/>
              <w:left w:val="single" w:color="auto" w:sz="18" w:space="0"/>
              <w:bottom w:val="single" w:color="auto" w:sz="6" w:space="0"/>
              <w:right w:val="single" w:color="auto" w:sz="6" w:space="0"/>
            </w:tcBorders>
            <w:vAlign w:val="center"/>
          </w:tcPr>
          <w:p w14:paraId="0156DFFA">
            <w:pPr>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供应商名称</w:t>
            </w:r>
          </w:p>
        </w:tc>
        <w:tc>
          <w:tcPr>
            <w:tcW w:w="6693" w:type="dxa"/>
            <w:gridSpan w:val="7"/>
            <w:tcBorders>
              <w:top w:val="single" w:color="auto" w:sz="18" w:space="0"/>
              <w:left w:val="nil"/>
              <w:bottom w:val="single" w:color="auto" w:sz="6" w:space="0"/>
              <w:right w:val="single" w:color="auto" w:sz="18" w:space="0"/>
            </w:tcBorders>
            <w:vAlign w:val="center"/>
          </w:tcPr>
          <w:p w14:paraId="5810B57D">
            <w:pPr>
              <w:rPr>
                <w:rFonts w:hAnsi="宋体"/>
                <w:color w:val="000000" w:themeColor="text1"/>
                <w:sz w:val="24"/>
                <w:highlight w:val="none"/>
                <w14:textFill>
                  <w14:solidFill>
                    <w14:schemeClr w14:val="tx1"/>
                  </w14:solidFill>
                </w14:textFill>
              </w:rPr>
            </w:pPr>
          </w:p>
        </w:tc>
      </w:tr>
      <w:tr w14:paraId="28DFD3E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2" w:type="dxa"/>
            <w:tcBorders>
              <w:top w:val="single" w:color="auto" w:sz="6" w:space="0"/>
              <w:left w:val="single" w:color="auto" w:sz="18" w:space="0"/>
              <w:bottom w:val="single" w:color="auto" w:sz="6" w:space="0"/>
              <w:right w:val="single" w:color="auto" w:sz="6" w:space="0"/>
            </w:tcBorders>
            <w:vAlign w:val="center"/>
          </w:tcPr>
          <w:p w14:paraId="59CD3ADE">
            <w:pPr>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注册地址</w:t>
            </w:r>
          </w:p>
        </w:tc>
        <w:tc>
          <w:tcPr>
            <w:tcW w:w="3443" w:type="dxa"/>
            <w:gridSpan w:val="3"/>
            <w:tcBorders>
              <w:top w:val="single" w:color="auto" w:sz="6" w:space="0"/>
              <w:left w:val="nil"/>
              <w:bottom w:val="single" w:color="auto" w:sz="6" w:space="0"/>
              <w:right w:val="single" w:color="auto" w:sz="6" w:space="0"/>
            </w:tcBorders>
            <w:vAlign w:val="center"/>
          </w:tcPr>
          <w:p w14:paraId="3EFFBA90">
            <w:pPr>
              <w:rPr>
                <w:rFonts w:hAnsi="宋体"/>
                <w:color w:val="000000" w:themeColor="text1"/>
                <w:sz w:val="24"/>
                <w:highlight w:val="none"/>
                <w14:textFill>
                  <w14:solidFill>
                    <w14:schemeClr w14:val="tx1"/>
                  </w14:solidFill>
                </w14:textFill>
              </w:rPr>
            </w:pPr>
          </w:p>
        </w:tc>
        <w:tc>
          <w:tcPr>
            <w:tcW w:w="1320" w:type="dxa"/>
            <w:tcBorders>
              <w:top w:val="single" w:color="auto" w:sz="6" w:space="0"/>
              <w:left w:val="nil"/>
              <w:bottom w:val="single" w:color="auto" w:sz="6" w:space="0"/>
              <w:right w:val="single" w:color="auto" w:sz="6" w:space="0"/>
            </w:tcBorders>
            <w:vAlign w:val="center"/>
          </w:tcPr>
          <w:p w14:paraId="39F8EDBB">
            <w:pPr>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邮政编码</w:t>
            </w:r>
          </w:p>
        </w:tc>
        <w:tc>
          <w:tcPr>
            <w:tcW w:w="1930" w:type="dxa"/>
            <w:gridSpan w:val="3"/>
            <w:tcBorders>
              <w:top w:val="single" w:color="auto" w:sz="6" w:space="0"/>
              <w:left w:val="nil"/>
              <w:bottom w:val="single" w:color="auto" w:sz="6" w:space="0"/>
              <w:right w:val="single" w:color="auto" w:sz="18" w:space="0"/>
            </w:tcBorders>
            <w:vAlign w:val="center"/>
          </w:tcPr>
          <w:p w14:paraId="7D95D611">
            <w:pPr>
              <w:rPr>
                <w:rFonts w:hAnsi="宋体"/>
                <w:color w:val="000000" w:themeColor="text1"/>
                <w:sz w:val="24"/>
                <w:highlight w:val="none"/>
                <w14:textFill>
                  <w14:solidFill>
                    <w14:schemeClr w14:val="tx1"/>
                  </w14:solidFill>
                </w14:textFill>
              </w:rPr>
            </w:pPr>
          </w:p>
        </w:tc>
      </w:tr>
      <w:tr w14:paraId="51631FCA">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2" w:type="dxa"/>
            <w:vMerge w:val="restart"/>
            <w:tcBorders>
              <w:top w:val="nil"/>
              <w:left w:val="single" w:color="auto" w:sz="18" w:space="0"/>
              <w:bottom w:val="single" w:color="auto" w:sz="6" w:space="0"/>
              <w:right w:val="single" w:color="auto" w:sz="6" w:space="0"/>
            </w:tcBorders>
            <w:vAlign w:val="center"/>
          </w:tcPr>
          <w:p w14:paraId="5ACDF45C">
            <w:pPr>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联系方式</w:t>
            </w:r>
          </w:p>
        </w:tc>
        <w:tc>
          <w:tcPr>
            <w:tcW w:w="957" w:type="dxa"/>
            <w:tcBorders>
              <w:top w:val="single" w:color="auto" w:sz="6" w:space="0"/>
              <w:left w:val="nil"/>
              <w:bottom w:val="single" w:color="auto" w:sz="6" w:space="0"/>
              <w:right w:val="single" w:color="auto" w:sz="6" w:space="0"/>
            </w:tcBorders>
            <w:vAlign w:val="center"/>
          </w:tcPr>
          <w:p w14:paraId="22B02C69">
            <w:pPr>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联系人</w:t>
            </w:r>
          </w:p>
        </w:tc>
        <w:tc>
          <w:tcPr>
            <w:tcW w:w="2486" w:type="dxa"/>
            <w:gridSpan w:val="2"/>
            <w:tcBorders>
              <w:top w:val="single" w:color="auto" w:sz="6" w:space="0"/>
              <w:left w:val="nil"/>
              <w:bottom w:val="single" w:color="auto" w:sz="6" w:space="0"/>
              <w:right w:val="single" w:color="auto" w:sz="6" w:space="0"/>
            </w:tcBorders>
            <w:vAlign w:val="center"/>
          </w:tcPr>
          <w:p w14:paraId="0AEEB005">
            <w:pPr>
              <w:rPr>
                <w:rFonts w:hAnsi="宋体"/>
                <w:color w:val="000000" w:themeColor="text1"/>
                <w:sz w:val="24"/>
                <w:highlight w:val="none"/>
                <w14:textFill>
                  <w14:solidFill>
                    <w14:schemeClr w14:val="tx1"/>
                  </w14:solidFill>
                </w14:textFill>
              </w:rPr>
            </w:pPr>
          </w:p>
        </w:tc>
        <w:tc>
          <w:tcPr>
            <w:tcW w:w="1320" w:type="dxa"/>
            <w:tcBorders>
              <w:top w:val="single" w:color="auto" w:sz="6" w:space="0"/>
              <w:left w:val="nil"/>
              <w:bottom w:val="single" w:color="auto" w:sz="6" w:space="0"/>
              <w:right w:val="single" w:color="auto" w:sz="6" w:space="0"/>
            </w:tcBorders>
            <w:vAlign w:val="center"/>
          </w:tcPr>
          <w:p w14:paraId="5865E24E">
            <w:pPr>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电话</w:t>
            </w:r>
          </w:p>
        </w:tc>
        <w:tc>
          <w:tcPr>
            <w:tcW w:w="1930" w:type="dxa"/>
            <w:gridSpan w:val="3"/>
            <w:tcBorders>
              <w:top w:val="single" w:color="auto" w:sz="6" w:space="0"/>
              <w:left w:val="nil"/>
              <w:bottom w:val="single" w:color="auto" w:sz="6" w:space="0"/>
              <w:right w:val="single" w:color="auto" w:sz="18" w:space="0"/>
            </w:tcBorders>
            <w:vAlign w:val="center"/>
          </w:tcPr>
          <w:p w14:paraId="329B070D">
            <w:pPr>
              <w:rPr>
                <w:rFonts w:hAnsi="宋体"/>
                <w:color w:val="000000" w:themeColor="text1"/>
                <w:sz w:val="24"/>
                <w:highlight w:val="none"/>
                <w14:textFill>
                  <w14:solidFill>
                    <w14:schemeClr w14:val="tx1"/>
                  </w14:solidFill>
                </w14:textFill>
              </w:rPr>
            </w:pPr>
          </w:p>
        </w:tc>
      </w:tr>
      <w:tr w14:paraId="3615AA0F">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48" w:hRule="atLeast"/>
        </w:trPr>
        <w:tc>
          <w:tcPr>
            <w:tcW w:w="1522" w:type="dxa"/>
            <w:vMerge w:val="continue"/>
            <w:tcBorders>
              <w:top w:val="nil"/>
              <w:left w:val="single" w:color="auto" w:sz="18" w:space="0"/>
              <w:bottom w:val="single" w:color="auto" w:sz="6" w:space="0"/>
              <w:right w:val="single" w:color="auto" w:sz="6" w:space="0"/>
            </w:tcBorders>
            <w:vAlign w:val="center"/>
          </w:tcPr>
          <w:p w14:paraId="0531E093">
            <w:pPr>
              <w:widowControl/>
              <w:jc w:val="left"/>
              <w:rPr>
                <w:rFonts w:hAnsi="宋体"/>
                <w:color w:val="000000" w:themeColor="text1"/>
                <w:sz w:val="24"/>
                <w:highlight w:val="none"/>
                <w14:textFill>
                  <w14:solidFill>
                    <w14:schemeClr w14:val="tx1"/>
                  </w14:solidFill>
                </w14:textFill>
              </w:rPr>
            </w:pPr>
          </w:p>
        </w:tc>
        <w:tc>
          <w:tcPr>
            <w:tcW w:w="957" w:type="dxa"/>
            <w:tcBorders>
              <w:top w:val="single" w:color="auto" w:sz="6" w:space="0"/>
              <w:left w:val="nil"/>
              <w:bottom w:val="single" w:color="auto" w:sz="6" w:space="0"/>
              <w:right w:val="single" w:color="auto" w:sz="6" w:space="0"/>
            </w:tcBorders>
            <w:vAlign w:val="center"/>
          </w:tcPr>
          <w:p w14:paraId="40634025">
            <w:pPr>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传真</w:t>
            </w:r>
          </w:p>
        </w:tc>
        <w:tc>
          <w:tcPr>
            <w:tcW w:w="2486" w:type="dxa"/>
            <w:gridSpan w:val="2"/>
            <w:tcBorders>
              <w:top w:val="single" w:color="auto" w:sz="6" w:space="0"/>
              <w:left w:val="nil"/>
              <w:bottom w:val="single" w:color="auto" w:sz="6" w:space="0"/>
              <w:right w:val="single" w:color="auto" w:sz="6" w:space="0"/>
            </w:tcBorders>
            <w:vAlign w:val="center"/>
          </w:tcPr>
          <w:p w14:paraId="16BA8542">
            <w:pPr>
              <w:rPr>
                <w:rFonts w:hAnsi="宋体"/>
                <w:color w:val="000000" w:themeColor="text1"/>
                <w:sz w:val="24"/>
                <w:highlight w:val="none"/>
                <w14:textFill>
                  <w14:solidFill>
                    <w14:schemeClr w14:val="tx1"/>
                  </w14:solidFill>
                </w14:textFill>
              </w:rPr>
            </w:pPr>
          </w:p>
        </w:tc>
        <w:tc>
          <w:tcPr>
            <w:tcW w:w="1320" w:type="dxa"/>
            <w:tcBorders>
              <w:top w:val="single" w:color="auto" w:sz="6" w:space="0"/>
              <w:left w:val="nil"/>
              <w:bottom w:val="single" w:color="auto" w:sz="6" w:space="0"/>
              <w:right w:val="single" w:color="auto" w:sz="6" w:space="0"/>
            </w:tcBorders>
            <w:vAlign w:val="center"/>
          </w:tcPr>
          <w:p w14:paraId="4FF3C94E">
            <w:pPr>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网址</w:t>
            </w:r>
          </w:p>
        </w:tc>
        <w:tc>
          <w:tcPr>
            <w:tcW w:w="1930" w:type="dxa"/>
            <w:gridSpan w:val="3"/>
            <w:tcBorders>
              <w:top w:val="single" w:color="auto" w:sz="6" w:space="0"/>
              <w:left w:val="nil"/>
              <w:bottom w:val="single" w:color="auto" w:sz="6" w:space="0"/>
              <w:right w:val="single" w:color="auto" w:sz="18" w:space="0"/>
            </w:tcBorders>
            <w:vAlign w:val="center"/>
          </w:tcPr>
          <w:p w14:paraId="2A4F8D5C">
            <w:pPr>
              <w:rPr>
                <w:rFonts w:hAnsi="宋体"/>
                <w:color w:val="000000" w:themeColor="text1"/>
                <w:sz w:val="24"/>
                <w:highlight w:val="none"/>
                <w14:textFill>
                  <w14:solidFill>
                    <w14:schemeClr w14:val="tx1"/>
                  </w14:solidFill>
                </w14:textFill>
              </w:rPr>
            </w:pPr>
          </w:p>
        </w:tc>
      </w:tr>
      <w:tr w14:paraId="18F3A658">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2" w:type="dxa"/>
            <w:tcBorders>
              <w:top w:val="single" w:color="auto" w:sz="6" w:space="0"/>
              <w:left w:val="single" w:color="auto" w:sz="18" w:space="0"/>
              <w:bottom w:val="single" w:color="auto" w:sz="6" w:space="0"/>
              <w:right w:val="single" w:color="auto" w:sz="6" w:space="0"/>
            </w:tcBorders>
            <w:vAlign w:val="center"/>
          </w:tcPr>
          <w:p w14:paraId="17903DB7">
            <w:pPr>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组织结构</w:t>
            </w:r>
          </w:p>
        </w:tc>
        <w:tc>
          <w:tcPr>
            <w:tcW w:w="6693" w:type="dxa"/>
            <w:gridSpan w:val="7"/>
            <w:tcBorders>
              <w:top w:val="single" w:color="auto" w:sz="6" w:space="0"/>
              <w:left w:val="nil"/>
              <w:bottom w:val="single" w:color="auto" w:sz="6" w:space="0"/>
              <w:right w:val="single" w:color="auto" w:sz="18" w:space="0"/>
            </w:tcBorders>
            <w:vAlign w:val="center"/>
          </w:tcPr>
          <w:p w14:paraId="1DB6DF9C">
            <w:pPr>
              <w:rPr>
                <w:rFonts w:hAnsi="宋体"/>
                <w:color w:val="000000" w:themeColor="text1"/>
                <w:sz w:val="24"/>
                <w:highlight w:val="none"/>
                <w14:textFill>
                  <w14:solidFill>
                    <w14:schemeClr w14:val="tx1"/>
                  </w14:solidFill>
                </w14:textFill>
              </w:rPr>
            </w:pPr>
          </w:p>
        </w:tc>
      </w:tr>
      <w:tr w14:paraId="7C4BB850">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522" w:type="dxa"/>
            <w:tcBorders>
              <w:top w:val="single" w:color="auto" w:sz="6" w:space="0"/>
              <w:left w:val="single" w:color="auto" w:sz="18" w:space="0"/>
              <w:bottom w:val="single" w:color="auto" w:sz="6" w:space="0"/>
              <w:right w:val="single" w:color="auto" w:sz="6" w:space="0"/>
            </w:tcBorders>
            <w:vAlign w:val="center"/>
          </w:tcPr>
          <w:p w14:paraId="0BF6CF46">
            <w:pPr>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法定代表人</w:t>
            </w:r>
          </w:p>
        </w:tc>
        <w:tc>
          <w:tcPr>
            <w:tcW w:w="957" w:type="dxa"/>
            <w:tcBorders>
              <w:top w:val="single" w:color="auto" w:sz="6" w:space="0"/>
              <w:left w:val="nil"/>
              <w:bottom w:val="single" w:color="auto" w:sz="6" w:space="0"/>
              <w:right w:val="single" w:color="auto" w:sz="6" w:space="0"/>
            </w:tcBorders>
            <w:vAlign w:val="center"/>
          </w:tcPr>
          <w:p w14:paraId="79608D98">
            <w:pPr>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姓名</w:t>
            </w:r>
          </w:p>
        </w:tc>
        <w:tc>
          <w:tcPr>
            <w:tcW w:w="1239" w:type="dxa"/>
            <w:tcBorders>
              <w:top w:val="single" w:color="auto" w:sz="6" w:space="0"/>
              <w:left w:val="nil"/>
              <w:bottom w:val="single" w:color="auto" w:sz="6" w:space="0"/>
              <w:right w:val="single" w:color="auto" w:sz="6" w:space="0"/>
            </w:tcBorders>
            <w:vAlign w:val="center"/>
          </w:tcPr>
          <w:p w14:paraId="2C8350D8">
            <w:pPr>
              <w:rPr>
                <w:rFonts w:hAnsi="宋体"/>
                <w:color w:val="000000" w:themeColor="text1"/>
                <w:sz w:val="24"/>
                <w:highlight w:val="none"/>
                <w14:textFill>
                  <w14:solidFill>
                    <w14:schemeClr w14:val="tx1"/>
                  </w14:solidFill>
                </w14:textFill>
              </w:rPr>
            </w:pPr>
          </w:p>
        </w:tc>
        <w:tc>
          <w:tcPr>
            <w:tcW w:w="1247" w:type="dxa"/>
            <w:tcBorders>
              <w:top w:val="single" w:color="auto" w:sz="6" w:space="0"/>
              <w:left w:val="nil"/>
              <w:bottom w:val="single" w:color="auto" w:sz="6" w:space="0"/>
              <w:right w:val="single" w:color="auto" w:sz="6" w:space="0"/>
            </w:tcBorders>
            <w:vAlign w:val="center"/>
          </w:tcPr>
          <w:p w14:paraId="50BB19EF">
            <w:pPr>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技术职称</w:t>
            </w:r>
          </w:p>
        </w:tc>
        <w:tc>
          <w:tcPr>
            <w:tcW w:w="1320" w:type="dxa"/>
            <w:tcBorders>
              <w:top w:val="single" w:color="auto" w:sz="6" w:space="0"/>
              <w:left w:val="nil"/>
              <w:bottom w:val="single" w:color="auto" w:sz="6" w:space="0"/>
              <w:right w:val="single" w:color="auto" w:sz="6" w:space="0"/>
            </w:tcBorders>
            <w:vAlign w:val="center"/>
          </w:tcPr>
          <w:p w14:paraId="193FCC31">
            <w:pPr>
              <w:rPr>
                <w:rFonts w:hAnsi="宋体"/>
                <w:color w:val="000000" w:themeColor="text1"/>
                <w:sz w:val="24"/>
                <w:highlight w:val="none"/>
                <w14:textFill>
                  <w14:solidFill>
                    <w14:schemeClr w14:val="tx1"/>
                  </w14:solidFill>
                </w14:textFill>
              </w:rPr>
            </w:pPr>
          </w:p>
        </w:tc>
        <w:tc>
          <w:tcPr>
            <w:tcW w:w="850" w:type="dxa"/>
            <w:gridSpan w:val="2"/>
            <w:tcBorders>
              <w:top w:val="single" w:color="auto" w:sz="6" w:space="0"/>
              <w:left w:val="nil"/>
              <w:bottom w:val="single" w:color="auto" w:sz="6" w:space="0"/>
              <w:right w:val="single" w:color="auto" w:sz="6" w:space="0"/>
            </w:tcBorders>
            <w:vAlign w:val="center"/>
          </w:tcPr>
          <w:p w14:paraId="20697602">
            <w:pPr>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电话</w:t>
            </w:r>
          </w:p>
        </w:tc>
        <w:tc>
          <w:tcPr>
            <w:tcW w:w="1080" w:type="dxa"/>
            <w:tcBorders>
              <w:top w:val="single" w:color="auto" w:sz="6" w:space="0"/>
              <w:left w:val="nil"/>
              <w:bottom w:val="single" w:color="auto" w:sz="6" w:space="0"/>
              <w:right w:val="single" w:color="auto" w:sz="18" w:space="0"/>
            </w:tcBorders>
            <w:vAlign w:val="center"/>
          </w:tcPr>
          <w:p w14:paraId="4FB60E37">
            <w:pPr>
              <w:rPr>
                <w:rFonts w:hAnsi="宋体"/>
                <w:color w:val="000000" w:themeColor="text1"/>
                <w:sz w:val="24"/>
                <w:highlight w:val="none"/>
                <w14:textFill>
                  <w14:solidFill>
                    <w14:schemeClr w14:val="tx1"/>
                  </w14:solidFill>
                </w14:textFill>
              </w:rPr>
            </w:pPr>
          </w:p>
        </w:tc>
      </w:tr>
      <w:tr w14:paraId="048CFBCD">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1522" w:type="dxa"/>
            <w:tcBorders>
              <w:top w:val="single" w:color="auto" w:sz="6" w:space="0"/>
              <w:left w:val="single" w:color="auto" w:sz="18" w:space="0"/>
              <w:bottom w:val="single" w:color="auto" w:sz="6" w:space="0"/>
              <w:right w:val="single" w:color="auto" w:sz="6" w:space="0"/>
            </w:tcBorders>
            <w:vAlign w:val="center"/>
          </w:tcPr>
          <w:p w14:paraId="76FACB97">
            <w:pPr>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技术负责人</w:t>
            </w:r>
          </w:p>
        </w:tc>
        <w:tc>
          <w:tcPr>
            <w:tcW w:w="957" w:type="dxa"/>
            <w:tcBorders>
              <w:top w:val="single" w:color="auto" w:sz="6" w:space="0"/>
              <w:left w:val="nil"/>
              <w:bottom w:val="single" w:color="auto" w:sz="6" w:space="0"/>
              <w:right w:val="single" w:color="auto" w:sz="6" w:space="0"/>
            </w:tcBorders>
            <w:vAlign w:val="center"/>
          </w:tcPr>
          <w:p w14:paraId="68CDC3C0">
            <w:pPr>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姓名</w:t>
            </w:r>
          </w:p>
        </w:tc>
        <w:tc>
          <w:tcPr>
            <w:tcW w:w="1239" w:type="dxa"/>
            <w:tcBorders>
              <w:top w:val="single" w:color="auto" w:sz="6" w:space="0"/>
              <w:left w:val="nil"/>
              <w:bottom w:val="single" w:color="auto" w:sz="6" w:space="0"/>
              <w:right w:val="single" w:color="auto" w:sz="6" w:space="0"/>
            </w:tcBorders>
            <w:vAlign w:val="center"/>
          </w:tcPr>
          <w:p w14:paraId="6BD7C0B7">
            <w:pPr>
              <w:rPr>
                <w:rFonts w:hAnsi="宋体"/>
                <w:color w:val="000000" w:themeColor="text1"/>
                <w:sz w:val="24"/>
                <w:highlight w:val="none"/>
                <w14:textFill>
                  <w14:solidFill>
                    <w14:schemeClr w14:val="tx1"/>
                  </w14:solidFill>
                </w14:textFill>
              </w:rPr>
            </w:pPr>
          </w:p>
        </w:tc>
        <w:tc>
          <w:tcPr>
            <w:tcW w:w="1247" w:type="dxa"/>
            <w:tcBorders>
              <w:top w:val="single" w:color="auto" w:sz="6" w:space="0"/>
              <w:left w:val="nil"/>
              <w:bottom w:val="single" w:color="auto" w:sz="6" w:space="0"/>
              <w:right w:val="single" w:color="auto" w:sz="6" w:space="0"/>
            </w:tcBorders>
            <w:vAlign w:val="center"/>
          </w:tcPr>
          <w:p w14:paraId="4B75C51A">
            <w:pPr>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技术职称</w:t>
            </w:r>
          </w:p>
        </w:tc>
        <w:tc>
          <w:tcPr>
            <w:tcW w:w="1320" w:type="dxa"/>
            <w:tcBorders>
              <w:top w:val="single" w:color="auto" w:sz="6" w:space="0"/>
              <w:left w:val="nil"/>
              <w:bottom w:val="single" w:color="auto" w:sz="6" w:space="0"/>
              <w:right w:val="single" w:color="auto" w:sz="6" w:space="0"/>
            </w:tcBorders>
            <w:vAlign w:val="center"/>
          </w:tcPr>
          <w:p w14:paraId="7E4386EC">
            <w:pPr>
              <w:rPr>
                <w:rFonts w:hAnsi="宋体"/>
                <w:color w:val="000000" w:themeColor="text1"/>
                <w:sz w:val="24"/>
                <w:highlight w:val="none"/>
                <w14:textFill>
                  <w14:solidFill>
                    <w14:schemeClr w14:val="tx1"/>
                  </w14:solidFill>
                </w14:textFill>
              </w:rPr>
            </w:pPr>
          </w:p>
        </w:tc>
        <w:tc>
          <w:tcPr>
            <w:tcW w:w="850" w:type="dxa"/>
            <w:gridSpan w:val="2"/>
            <w:tcBorders>
              <w:top w:val="single" w:color="auto" w:sz="6" w:space="0"/>
              <w:left w:val="nil"/>
              <w:bottom w:val="single" w:color="auto" w:sz="6" w:space="0"/>
              <w:right w:val="single" w:color="auto" w:sz="6" w:space="0"/>
            </w:tcBorders>
            <w:vAlign w:val="center"/>
          </w:tcPr>
          <w:p w14:paraId="0BD31641">
            <w:pPr>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电话</w:t>
            </w:r>
          </w:p>
        </w:tc>
        <w:tc>
          <w:tcPr>
            <w:tcW w:w="1080" w:type="dxa"/>
            <w:tcBorders>
              <w:top w:val="single" w:color="auto" w:sz="6" w:space="0"/>
              <w:left w:val="nil"/>
              <w:bottom w:val="single" w:color="auto" w:sz="6" w:space="0"/>
              <w:right w:val="single" w:color="auto" w:sz="18" w:space="0"/>
            </w:tcBorders>
            <w:vAlign w:val="center"/>
          </w:tcPr>
          <w:p w14:paraId="6036B281">
            <w:pPr>
              <w:rPr>
                <w:rFonts w:hAnsi="宋体"/>
                <w:color w:val="000000" w:themeColor="text1"/>
                <w:sz w:val="24"/>
                <w:highlight w:val="none"/>
                <w14:textFill>
                  <w14:solidFill>
                    <w14:schemeClr w14:val="tx1"/>
                  </w14:solidFill>
                </w14:textFill>
              </w:rPr>
            </w:pPr>
          </w:p>
        </w:tc>
      </w:tr>
      <w:tr w14:paraId="1C7BEACC">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2" w:type="dxa"/>
            <w:tcBorders>
              <w:top w:val="single" w:color="auto" w:sz="6" w:space="0"/>
              <w:left w:val="single" w:color="auto" w:sz="18" w:space="0"/>
              <w:bottom w:val="single" w:color="auto" w:sz="6" w:space="0"/>
              <w:right w:val="single" w:color="auto" w:sz="6" w:space="0"/>
            </w:tcBorders>
            <w:vAlign w:val="center"/>
          </w:tcPr>
          <w:p w14:paraId="628A5216">
            <w:pPr>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成立时间</w:t>
            </w:r>
          </w:p>
        </w:tc>
        <w:tc>
          <w:tcPr>
            <w:tcW w:w="2196" w:type="dxa"/>
            <w:gridSpan w:val="2"/>
            <w:tcBorders>
              <w:top w:val="single" w:color="auto" w:sz="6" w:space="0"/>
              <w:left w:val="nil"/>
              <w:bottom w:val="single" w:color="auto" w:sz="6" w:space="0"/>
              <w:right w:val="single" w:color="auto" w:sz="6" w:space="0"/>
            </w:tcBorders>
            <w:vAlign w:val="center"/>
          </w:tcPr>
          <w:p w14:paraId="5ED5A664">
            <w:pPr>
              <w:rPr>
                <w:rFonts w:hAnsi="宋体"/>
                <w:color w:val="000000" w:themeColor="text1"/>
                <w:sz w:val="24"/>
                <w:highlight w:val="none"/>
                <w14:textFill>
                  <w14:solidFill>
                    <w14:schemeClr w14:val="tx1"/>
                  </w14:solidFill>
                </w14:textFill>
              </w:rPr>
            </w:pPr>
          </w:p>
        </w:tc>
        <w:tc>
          <w:tcPr>
            <w:tcW w:w="4497" w:type="dxa"/>
            <w:gridSpan w:val="5"/>
            <w:tcBorders>
              <w:top w:val="single" w:color="auto" w:sz="6" w:space="0"/>
              <w:left w:val="nil"/>
              <w:bottom w:val="single" w:color="auto" w:sz="6" w:space="0"/>
              <w:right w:val="single" w:color="auto" w:sz="18" w:space="0"/>
            </w:tcBorders>
            <w:vAlign w:val="center"/>
          </w:tcPr>
          <w:p w14:paraId="419F383D">
            <w:pPr>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员工总人数：</w:t>
            </w:r>
          </w:p>
        </w:tc>
      </w:tr>
      <w:tr w14:paraId="7E2CDD5A">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2" w:type="dxa"/>
            <w:tcBorders>
              <w:top w:val="single" w:color="auto" w:sz="6" w:space="0"/>
              <w:left w:val="single" w:color="auto" w:sz="18" w:space="0"/>
              <w:bottom w:val="single" w:color="auto" w:sz="6" w:space="0"/>
              <w:right w:val="single" w:color="auto" w:sz="6" w:space="0"/>
            </w:tcBorders>
            <w:vAlign w:val="center"/>
          </w:tcPr>
          <w:p w14:paraId="52C6550F">
            <w:pPr>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企业资质等级</w:t>
            </w:r>
          </w:p>
        </w:tc>
        <w:tc>
          <w:tcPr>
            <w:tcW w:w="2196" w:type="dxa"/>
            <w:gridSpan w:val="2"/>
            <w:tcBorders>
              <w:top w:val="single" w:color="auto" w:sz="6" w:space="0"/>
              <w:left w:val="nil"/>
              <w:bottom w:val="single" w:color="auto" w:sz="6" w:space="0"/>
              <w:right w:val="single" w:color="auto" w:sz="6" w:space="0"/>
            </w:tcBorders>
            <w:vAlign w:val="center"/>
          </w:tcPr>
          <w:p w14:paraId="19F6A658">
            <w:pPr>
              <w:rPr>
                <w:rFonts w:hAnsi="宋体"/>
                <w:color w:val="000000" w:themeColor="text1"/>
                <w:sz w:val="24"/>
                <w:highlight w:val="none"/>
                <w14:textFill>
                  <w14:solidFill>
                    <w14:schemeClr w14:val="tx1"/>
                  </w14:solidFill>
                </w14:textFill>
              </w:rPr>
            </w:pPr>
          </w:p>
        </w:tc>
        <w:tc>
          <w:tcPr>
            <w:tcW w:w="1247" w:type="dxa"/>
            <w:vMerge w:val="restart"/>
            <w:tcBorders>
              <w:top w:val="nil"/>
              <w:left w:val="nil"/>
              <w:bottom w:val="single" w:color="auto" w:sz="6" w:space="0"/>
              <w:right w:val="single" w:color="auto" w:sz="6" w:space="0"/>
            </w:tcBorders>
            <w:vAlign w:val="center"/>
          </w:tcPr>
          <w:p w14:paraId="1BCAB4B3">
            <w:pPr>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其中</w:t>
            </w:r>
          </w:p>
        </w:tc>
        <w:tc>
          <w:tcPr>
            <w:tcW w:w="1478" w:type="dxa"/>
            <w:gridSpan w:val="2"/>
            <w:tcBorders>
              <w:top w:val="single" w:color="auto" w:sz="6" w:space="0"/>
              <w:left w:val="nil"/>
              <w:bottom w:val="single" w:color="auto" w:sz="6" w:space="0"/>
              <w:right w:val="single" w:color="auto" w:sz="6" w:space="0"/>
            </w:tcBorders>
            <w:vAlign w:val="center"/>
          </w:tcPr>
          <w:p w14:paraId="74F137A3">
            <w:pPr>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项目经理</w:t>
            </w:r>
          </w:p>
        </w:tc>
        <w:tc>
          <w:tcPr>
            <w:tcW w:w="1772" w:type="dxa"/>
            <w:gridSpan w:val="2"/>
            <w:tcBorders>
              <w:top w:val="single" w:color="auto" w:sz="6" w:space="0"/>
              <w:left w:val="nil"/>
              <w:bottom w:val="single" w:color="auto" w:sz="6" w:space="0"/>
              <w:right w:val="single" w:color="auto" w:sz="18" w:space="0"/>
            </w:tcBorders>
            <w:vAlign w:val="center"/>
          </w:tcPr>
          <w:p w14:paraId="7FE4A543">
            <w:pPr>
              <w:rPr>
                <w:rFonts w:hAnsi="宋体"/>
                <w:color w:val="000000" w:themeColor="text1"/>
                <w:sz w:val="24"/>
                <w:highlight w:val="none"/>
                <w14:textFill>
                  <w14:solidFill>
                    <w14:schemeClr w14:val="tx1"/>
                  </w14:solidFill>
                </w14:textFill>
              </w:rPr>
            </w:pPr>
          </w:p>
        </w:tc>
      </w:tr>
      <w:tr w14:paraId="552EC4A6">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2" w:type="dxa"/>
            <w:tcBorders>
              <w:top w:val="single" w:color="auto" w:sz="6" w:space="0"/>
              <w:left w:val="single" w:color="auto" w:sz="18" w:space="0"/>
              <w:bottom w:val="single" w:color="auto" w:sz="6" w:space="0"/>
              <w:right w:val="single" w:color="auto" w:sz="6" w:space="0"/>
            </w:tcBorders>
            <w:vAlign w:val="center"/>
          </w:tcPr>
          <w:p w14:paraId="04A136E3">
            <w:pPr>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营业执照号</w:t>
            </w:r>
          </w:p>
        </w:tc>
        <w:tc>
          <w:tcPr>
            <w:tcW w:w="2196" w:type="dxa"/>
            <w:gridSpan w:val="2"/>
            <w:tcBorders>
              <w:top w:val="single" w:color="auto" w:sz="6" w:space="0"/>
              <w:left w:val="nil"/>
              <w:bottom w:val="single" w:color="auto" w:sz="6" w:space="0"/>
              <w:right w:val="single" w:color="auto" w:sz="6" w:space="0"/>
            </w:tcBorders>
            <w:vAlign w:val="center"/>
          </w:tcPr>
          <w:p w14:paraId="377ACFDE">
            <w:pPr>
              <w:rPr>
                <w:rFonts w:hAnsi="宋体"/>
                <w:color w:val="000000" w:themeColor="text1"/>
                <w:sz w:val="24"/>
                <w:highlight w:val="none"/>
                <w14:textFill>
                  <w14:solidFill>
                    <w14:schemeClr w14:val="tx1"/>
                  </w14:solidFill>
                </w14:textFill>
              </w:rPr>
            </w:pPr>
          </w:p>
        </w:tc>
        <w:tc>
          <w:tcPr>
            <w:tcW w:w="1247" w:type="dxa"/>
            <w:vMerge w:val="continue"/>
            <w:tcBorders>
              <w:top w:val="nil"/>
              <w:left w:val="nil"/>
              <w:bottom w:val="single" w:color="auto" w:sz="6" w:space="0"/>
              <w:right w:val="single" w:color="auto" w:sz="6" w:space="0"/>
            </w:tcBorders>
            <w:vAlign w:val="center"/>
          </w:tcPr>
          <w:p w14:paraId="0EA53AC9">
            <w:pPr>
              <w:widowControl/>
              <w:jc w:val="left"/>
              <w:rPr>
                <w:rFonts w:hAnsi="宋体"/>
                <w:color w:val="000000" w:themeColor="text1"/>
                <w:sz w:val="24"/>
                <w:highlight w:val="none"/>
                <w14:textFill>
                  <w14:solidFill>
                    <w14:schemeClr w14:val="tx1"/>
                  </w14:solidFill>
                </w14:textFill>
              </w:rPr>
            </w:pPr>
          </w:p>
        </w:tc>
        <w:tc>
          <w:tcPr>
            <w:tcW w:w="1478" w:type="dxa"/>
            <w:gridSpan w:val="2"/>
            <w:tcBorders>
              <w:top w:val="single" w:color="auto" w:sz="6" w:space="0"/>
              <w:left w:val="nil"/>
              <w:bottom w:val="single" w:color="auto" w:sz="6" w:space="0"/>
              <w:right w:val="single" w:color="auto" w:sz="6" w:space="0"/>
            </w:tcBorders>
            <w:vAlign w:val="center"/>
          </w:tcPr>
          <w:p w14:paraId="5D9B1971">
            <w:pPr>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高级职称人员</w:t>
            </w:r>
          </w:p>
        </w:tc>
        <w:tc>
          <w:tcPr>
            <w:tcW w:w="1772" w:type="dxa"/>
            <w:gridSpan w:val="2"/>
            <w:tcBorders>
              <w:top w:val="single" w:color="auto" w:sz="6" w:space="0"/>
              <w:left w:val="nil"/>
              <w:bottom w:val="single" w:color="auto" w:sz="6" w:space="0"/>
              <w:right w:val="single" w:color="auto" w:sz="18" w:space="0"/>
            </w:tcBorders>
            <w:vAlign w:val="center"/>
          </w:tcPr>
          <w:p w14:paraId="10FD637D">
            <w:pPr>
              <w:rPr>
                <w:rFonts w:hAnsi="宋体"/>
                <w:color w:val="000000" w:themeColor="text1"/>
                <w:sz w:val="24"/>
                <w:highlight w:val="none"/>
                <w14:textFill>
                  <w14:solidFill>
                    <w14:schemeClr w14:val="tx1"/>
                  </w14:solidFill>
                </w14:textFill>
              </w:rPr>
            </w:pPr>
          </w:p>
        </w:tc>
      </w:tr>
      <w:tr w14:paraId="4FE614C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2" w:type="dxa"/>
            <w:tcBorders>
              <w:top w:val="single" w:color="auto" w:sz="6" w:space="0"/>
              <w:left w:val="single" w:color="auto" w:sz="18" w:space="0"/>
              <w:bottom w:val="single" w:color="auto" w:sz="6" w:space="0"/>
              <w:right w:val="single" w:color="auto" w:sz="6" w:space="0"/>
            </w:tcBorders>
            <w:vAlign w:val="center"/>
          </w:tcPr>
          <w:p w14:paraId="77B18B5F">
            <w:pPr>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注册资金</w:t>
            </w:r>
          </w:p>
        </w:tc>
        <w:tc>
          <w:tcPr>
            <w:tcW w:w="2196" w:type="dxa"/>
            <w:gridSpan w:val="2"/>
            <w:tcBorders>
              <w:top w:val="single" w:color="auto" w:sz="6" w:space="0"/>
              <w:left w:val="nil"/>
              <w:bottom w:val="single" w:color="auto" w:sz="6" w:space="0"/>
              <w:right w:val="single" w:color="auto" w:sz="6" w:space="0"/>
            </w:tcBorders>
            <w:vAlign w:val="center"/>
          </w:tcPr>
          <w:p w14:paraId="27FC2354">
            <w:pPr>
              <w:rPr>
                <w:rFonts w:hAnsi="宋体"/>
                <w:color w:val="000000" w:themeColor="text1"/>
                <w:sz w:val="24"/>
                <w:highlight w:val="none"/>
                <w14:textFill>
                  <w14:solidFill>
                    <w14:schemeClr w14:val="tx1"/>
                  </w14:solidFill>
                </w14:textFill>
              </w:rPr>
            </w:pPr>
          </w:p>
        </w:tc>
        <w:tc>
          <w:tcPr>
            <w:tcW w:w="1247" w:type="dxa"/>
            <w:vMerge w:val="continue"/>
            <w:tcBorders>
              <w:top w:val="nil"/>
              <w:left w:val="nil"/>
              <w:bottom w:val="single" w:color="auto" w:sz="6" w:space="0"/>
              <w:right w:val="single" w:color="auto" w:sz="6" w:space="0"/>
            </w:tcBorders>
            <w:vAlign w:val="center"/>
          </w:tcPr>
          <w:p w14:paraId="7C0E2DCC">
            <w:pPr>
              <w:widowControl/>
              <w:jc w:val="left"/>
              <w:rPr>
                <w:rFonts w:hAnsi="宋体"/>
                <w:color w:val="000000" w:themeColor="text1"/>
                <w:sz w:val="24"/>
                <w:highlight w:val="none"/>
                <w14:textFill>
                  <w14:solidFill>
                    <w14:schemeClr w14:val="tx1"/>
                  </w14:solidFill>
                </w14:textFill>
              </w:rPr>
            </w:pPr>
          </w:p>
        </w:tc>
        <w:tc>
          <w:tcPr>
            <w:tcW w:w="1478" w:type="dxa"/>
            <w:gridSpan w:val="2"/>
            <w:tcBorders>
              <w:top w:val="single" w:color="auto" w:sz="6" w:space="0"/>
              <w:left w:val="nil"/>
              <w:bottom w:val="single" w:color="auto" w:sz="6" w:space="0"/>
              <w:right w:val="single" w:color="auto" w:sz="6" w:space="0"/>
            </w:tcBorders>
            <w:vAlign w:val="center"/>
          </w:tcPr>
          <w:p w14:paraId="2D27A0D3">
            <w:pPr>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中级职称人员</w:t>
            </w:r>
          </w:p>
        </w:tc>
        <w:tc>
          <w:tcPr>
            <w:tcW w:w="1772" w:type="dxa"/>
            <w:gridSpan w:val="2"/>
            <w:tcBorders>
              <w:top w:val="single" w:color="auto" w:sz="6" w:space="0"/>
              <w:left w:val="nil"/>
              <w:bottom w:val="single" w:color="auto" w:sz="6" w:space="0"/>
              <w:right w:val="single" w:color="auto" w:sz="18" w:space="0"/>
            </w:tcBorders>
            <w:vAlign w:val="center"/>
          </w:tcPr>
          <w:p w14:paraId="2AA44741">
            <w:pPr>
              <w:rPr>
                <w:rFonts w:hAnsi="宋体"/>
                <w:color w:val="000000" w:themeColor="text1"/>
                <w:sz w:val="24"/>
                <w:highlight w:val="none"/>
                <w14:textFill>
                  <w14:solidFill>
                    <w14:schemeClr w14:val="tx1"/>
                  </w14:solidFill>
                </w14:textFill>
              </w:rPr>
            </w:pPr>
          </w:p>
        </w:tc>
      </w:tr>
      <w:tr w14:paraId="4D11A428">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62" w:hRule="atLeast"/>
        </w:trPr>
        <w:tc>
          <w:tcPr>
            <w:tcW w:w="1522" w:type="dxa"/>
            <w:tcBorders>
              <w:top w:val="single" w:color="auto" w:sz="6" w:space="0"/>
              <w:left w:val="single" w:color="auto" w:sz="18" w:space="0"/>
              <w:bottom w:val="single" w:color="auto" w:sz="6" w:space="0"/>
              <w:right w:val="single" w:color="auto" w:sz="6" w:space="0"/>
            </w:tcBorders>
            <w:vAlign w:val="center"/>
          </w:tcPr>
          <w:p w14:paraId="154CE54E">
            <w:pPr>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开户银行</w:t>
            </w:r>
          </w:p>
        </w:tc>
        <w:tc>
          <w:tcPr>
            <w:tcW w:w="2196" w:type="dxa"/>
            <w:gridSpan w:val="2"/>
            <w:tcBorders>
              <w:top w:val="single" w:color="auto" w:sz="6" w:space="0"/>
              <w:left w:val="nil"/>
              <w:bottom w:val="single" w:color="auto" w:sz="6" w:space="0"/>
              <w:right w:val="single" w:color="auto" w:sz="6" w:space="0"/>
            </w:tcBorders>
            <w:vAlign w:val="center"/>
          </w:tcPr>
          <w:p w14:paraId="619D2478">
            <w:pPr>
              <w:rPr>
                <w:rFonts w:hAnsi="宋体"/>
                <w:color w:val="000000" w:themeColor="text1"/>
                <w:sz w:val="24"/>
                <w:highlight w:val="none"/>
                <w14:textFill>
                  <w14:solidFill>
                    <w14:schemeClr w14:val="tx1"/>
                  </w14:solidFill>
                </w14:textFill>
              </w:rPr>
            </w:pPr>
          </w:p>
        </w:tc>
        <w:tc>
          <w:tcPr>
            <w:tcW w:w="1247" w:type="dxa"/>
            <w:vMerge w:val="continue"/>
            <w:tcBorders>
              <w:top w:val="nil"/>
              <w:left w:val="nil"/>
              <w:bottom w:val="single" w:color="auto" w:sz="6" w:space="0"/>
              <w:right w:val="single" w:color="auto" w:sz="6" w:space="0"/>
            </w:tcBorders>
            <w:vAlign w:val="center"/>
          </w:tcPr>
          <w:p w14:paraId="48BEF6F7">
            <w:pPr>
              <w:widowControl/>
              <w:jc w:val="left"/>
              <w:rPr>
                <w:rFonts w:hAnsi="宋体"/>
                <w:color w:val="000000" w:themeColor="text1"/>
                <w:sz w:val="24"/>
                <w:highlight w:val="none"/>
                <w14:textFill>
                  <w14:solidFill>
                    <w14:schemeClr w14:val="tx1"/>
                  </w14:solidFill>
                </w14:textFill>
              </w:rPr>
            </w:pPr>
          </w:p>
        </w:tc>
        <w:tc>
          <w:tcPr>
            <w:tcW w:w="1478" w:type="dxa"/>
            <w:gridSpan w:val="2"/>
            <w:tcBorders>
              <w:top w:val="single" w:color="auto" w:sz="6" w:space="0"/>
              <w:left w:val="nil"/>
              <w:bottom w:val="single" w:color="auto" w:sz="6" w:space="0"/>
              <w:right w:val="single" w:color="auto" w:sz="6" w:space="0"/>
            </w:tcBorders>
            <w:vAlign w:val="center"/>
          </w:tcPr>
          <w:p w14:paraId="76BC9960">
            <w:pPr>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初级职称人员</w:t>
            </w:r>
          </w:p>
        </w:tc>
        <w:tc>
          <w:tcPr>
            <w:tcW w:w="1772" w:type="dxa"/>
            <w:gridSpan w:val="2"/>
            <w:tcBorders>
              <w:top w:val="single" w:color="auto" w:sz="6" w:space="0"/>
              <w:left w:val="nil"/>
              <w:bottom w:val="single" w:color="auto" w:sz="6" w:space="0"/>
              <w:right w:val="single" w:color="auto" w:sz="18" w:space="0"/>
            </w:tcBorders>
            <w:vAlign w:val="center"/>
          </w:tcPr>
          <w:p w14:paraId="036C0E7A">
            <w:pPr>
              <w:rPr>
                <w:rFonts w:hAnsi="宋体"/>
                <w:color w:val="000000" w:themeColor="text1"/>
                <w:sz w:val="24"/>
                <w:highlight w:val="none"/>
                <w14:textFill>
                  <w14:solidFill>
                    <w14:schemeClr w14:val="tx1"/>
                  </w14:solidFill>
                </w14:textFill>
              </w:rPr>
            </w:pPr>
          </w:p>
        </w:tc>
      </w:tr>
      <w:tr w14:paraId="69D7FBE0">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1522" w:type="dxa"/>
            <w:tcBorders>
              <w:top w:val="single" w:color="auto" w:sz="6" w:space="0"/>
              <w:left w:val="single" w:color="auto" w:sz="18" w:space="0"/>
              <w:bottom w:val="single" w:color="auto" w:sz="6" w:space="0"/>
              <w:right w:val="single" w:color="auto" w:sz="6" w:space="0"/>
            </w:tcBorders>
            <w:vAlign w:val="center"/>
          </w:tcPr>
          <w:p w14:paraId="4E93E16F">
            <w:pPr>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账号</w:t>
            </w:r>
          </w:p>
        </w:tc>
        <w:tc>
          <w:tcPr>
            <w:tcW w:w="2196" w:type="dxa"/>
            <w:gridSpan w:val="2"/>
            <w:tcBorders>
              <w:top w:val="single" w:color="auto" w:sz="6" w:space="0"/>
              <w:left w:val="nil"/>
              <w:bottom w:val="single" w:color="auto" w:sz="6" w:space="0"/>
              <w:right w:val="single" w:color="auto" w:sz="6" w:space="0"/>
            </w:tcBorders>
            <w:vAlign w:val="center"/>
          </w:tcPr>
          <w:p w14:paraId="47020D0B">
            <w:pPr>
              <w:rPr>
                <w:rFonts w:hAnsi="宋体"/>
                <w:color w:val="000000" w:themeColor="text1"/>
                <w:sz w:val="24"/>
                <w:highlight w:val="none"/>
                <w14:textFill>
                  <w14:solidFill>
                    <w14:schemeClr w14:val="tx1"/>
                  </w14:solidFill>
                </w14:textFill>
              </w:rPr>
            </w:pPr>
          </w:p>
        </w:tc>
        <w:tc>
          <w:tcPr>
            <w:tcW w:w="1247" w:type="dxa"/>
            <w:vMerge w:val="continue"/>
            <w:tcBorders>
              <w:top w:val="nil"/>
              <w:left w:val="nil"/>
              <w:bottom w:val="single" w:color="auto" w:sz="6" w:space="0"/>
              <w:right w:val="single" w:color="auto" w:sz="6" w:space="0"/>
            </w:tcBorders>
            <w:vAlign w:val="center"/>
          </w:tcPr>
          <w:p w14:paraId="687E63AA">
            <w:pPr>
              <w:widowControl/>
              <w:jc w:val="left"/>
              <w:rPr>
                <w:rFonts w:hAnsi="宋体"/>
                <w:color w:val="000000" w:themeColor="text1"/>
                <w:sz w:val="24"/>
                <w:highlight w:val="none"/>
                <w14:textFill>
                  <w14:solidFill>
                    <w14:schemeClr w14:val="tx1"/>
                  </w14:solidFill>
                </w14:textFill>
              </w:rPr>
            </w:pPr>
          </w:p>
        </w:tc>
        <w:tc>
          <w:tcPr>
            <w:tcW w:w="1478" w:type="dxa"/>
            <w:gridSpan w:val="2"/>
            <w:tcBorders>
              <w:top w:val="single" w:color="auto" w:sz="6" w:space="0"/>
              <w:left w:val="nil"/>
              <w:bottom w:val="single" w:color="auto" w:sz="6" w:space="0"/>
              <w:right w:val="single" w:color="auto" w:sz="6" w:space="0"/>
            </w:tcBorders>
            <w:vAlign w:val="center"/>
          </w:tcPr>
          <w:p w14:paraId="3ABAC314">
            <w:pPr>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技工</w:t>
            </w:r>
          </w:p>
        </w:tc>
        <w:tc>
          <w:tcPr>
            <w:tcW w:w="1772" w:type="dxa"/>
            <w:gridSpan w:val="2"/>
            <w:tcBorders>
              <w:top w:val="single" w:color="auto" w:sz="6" w:space="0"/>
              <w:left w:val="nil"/>
              <w:bottom w:val="single" w:color="auto" w:sz="6" w:space="0"/>
              <w:right w:val="single" w:color="auto" w:sz="18" w:space="0"/>
            </w:tcBorders>
            <w:vAlign w:val="center"/>
          </w:tcPr>
          <w:p w14:paraId="40B00411">
            <w:pPr>
              <w:rPr>
                <w:rFonts w:hAnsi="宋体"/>
                <w:color w:val="000000" w:themeColor="text1"/>
                <w:sz w:val="24"/>
                <w:highlight w:val="none"/>
                <w14:textFill>
                  <w14:solidFill>
                    <w14:schemeClr w14:val="tx1"/>
                  </w14:solidFill>
                </w14:textFill>
              </w:rPr>
            </w:pPr>
          </w:p>
        </w:tc>
      </w:tr>
      <w:tr w14:paraId="3088E0C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183" w:hRule="atLeast"/>
        </w:trPr>
        <w:tc>
          <w:tcPr>
            <w:tcW w:w="1522" w:type="dxa"/>
            <w:tcBorders>
              <w:top w:val="single" w:color="auto" w:sz="6" w:space="0"/>
              <w:left w:val="single" w:color="auto" w:sz="18" w:space="0"/>
              <w:bottom w:val="single" w:color="auto" w:sz="6" w:space="0"/>
              <w:right w:val="single" w:color="auto" w:sz="6" w:space="0"/>
            </w:tcBorders>
            <w:vAlign w:val="center"/>
          </w:tcPr>
          <w:p w14:paraId="386131FF">
            <w:pPr>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经营范围</w:t>
            </w:r>
          </w:p>
        </w:tc>
        <w:tc>
          <w:tcPr>
            <w:tcW w:w="6693" w:type="dxa"/>
            <w:gridSpan w:val="7"/>
            <w:tcBorders>
              <w:top w:val="single" w:color="auto" w:sz="6" w:space="0"/>
              <w:left w:val="nil"/>
              <w:bottom w:val="single" w:color="auto" w:sz="6" w:space="0"/>
              <w:right w:val="single" w:color="auto" w:sz="18" w:space="0"/>
            </w:tcBorders>
            <w:vAlign w:val="center"/>
          </w:tcPr>
          <w:p w14:paraId="48803BAD">
            <w:pPr>
              <w:rPr>
                <w:rFonts w:hAnsi="宋体"/>
                <w:color w:val="000000" w:themeColor="text1"/>
                <w:sz w:val="24"/>
                <w:highlight w:val="none"/>
                <w14:textFill>
                  <w14:solidFill>
                    <w14:schemeClr w14:val="tx1"/>
                  </w14:solidFill>
                </w14:textFill>
              </w:rPr>
            </w:pPr>
          </w:p>
        </w:tc>
      </w:tr>
      <w:tr w14:paraId="6FF5EC2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1072" w:hRule="atLeast"/>
        </w:trPr>
        <w:tc>
          <w:tcPr>
            <w:tcW w:w="1522" w:type="dxa"/>
            <w:tcBorders>
              <w:top w:val="single" w:color="auto" w:sz="6" w:space="0"/>
              <w:left w:val="single" w:color="auto" w:sz="18" w:space="0"/>
              <w:bottom w:val="single" w:color="auto" w:sz="18" w:space="0"/>
              <w:right w:val="single" w:color="auto" w:sz="6" w:space="0"/>
            </w:tcBorders>
          </w:tcPr>
          <w:p w14:paraId="13BB5E1A">
            <w:pPr>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备注</w:t>
            </w:r>
          </w:p>
        </w:tc>
        <w:tc>
          <w:tcPr>
            <w:tcW w:w="6693" w:type="dxa"/>
            <w:gridSpan w:val="7"/>
            <w:tcBorders>
              <w:top w:val="single" w:color="auto" w:sz="6" w:space="0"/>
              <w:left w:val="nil"/>
              <w:bottom w:val="single" w:color="auto" w:sz="18" w:space="0"/>
              <w:right w:val="single" w:color="auto" w:sz="18" w:space="0"/>
            </w:tcBorders>
          </w:tcPr>
          <w:p w14:paraId="43BEA348">
            <w:pPr>
              <w:rPr>
                <w:rFonts w:hAnsi="宋体"/>
                <w:color w:val="000000" w:themeColor="text1"/>
                <w:sz w:val="24"/>
                <w:highlight w:val="none"/>
                <w14:textFill>
                  <w14:solidFill>
                    <w14:schemeClr w14:val="tx1"/>
                  </w14:solidFill>
                </w14:textFill>
              </w:rPr>
            </w:pPr>
          </w:p>
        </w:tc>
      </w:tr>
    </w:tbl>
    <w:p w14:paraId="53E42891">
      <w:pPr>
        <w:spacing w:line="520" w:lineRule="exact"/>
        <w:ind w:firstLine="480" w:firstLineChars="200"/>
        <w:rPr>
          <w:rFonts w:hAnsi="宋体"/>
          <w:color w:val="000000" w:themeColor="text1"/>
          <w:sz w:val="24"/>
          <w:highlight w:val="none"/>
          <w14:textFill>
            <w14:solidFill>
              <w14:schemeClr w14:val="tx1"/>
            </w14:solidFill>
          </w14:textFill>
        </w:rPr>
      </w:pPr>
    </w:p>
    <w:p w14:paraId="7E87CC38">
      <w:pPr>
        <w:spacing w:line="520" w:lineRule="exact"/>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法定代表人/单位负责人（委托人）签字或者加盖个人名章：</w:t>
      </w:r>
      <w:r>
        <w:rPr>
          <w:rFonts w:hint="eastAsia" w:hAnsi="宋体"/>
          <w:color w:val="000000" w:themeColor="text1"/>
          <w:sz w:val="24"/>
          <w:highlight w:val="none"/>
          <w:u w:val="single"/>
          <w14:textFill>
            <w14:solidFill>
              <w14:schemeClr w14:val="tx1"/>
            </w14:solidFill>
          </w14:textFill>
        </w:rPr>
        <w:t xml:space="preserve">              </w:t>
      </w:r>
      <w:r>
        <w:rPr>
          <w:rFonts w:hint="eastAsia" w:hAnsi="宋体"/>
          <w:color w:val="000000" w:themeColor="text1"/>
          <w:sz w:val="24"/>
          <w:highlight w:val="none"/>
          <w14:textFill>
            <w14:solidFill>
              <w14:schemeClr w14:val="tx1"/>
            </w14:solidFill>
          </w14:textFill>
        </w:rPr>
        <w:t>。</w:t>
      </w:r>
    </w:p>
    <w:p w14:paraId="74D13461">
      <w:pPr>
        <w:spacing w:line="520" w:lineRule="exact"/>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授权代表签字：</w:t>
      </w:r>
      <w:r>
        <w:rPr>
          <w:rFonts w:hint="eastAsia" w:hAnsi="宋体"/>
          <w:color w:val="000000" w:themeColor="text1"/>
          <w:sz w:val="24"/>
          <w:highlight w:val="none"/>
          <w:u w:val="single"/>
          <w14:textFill>
            <w14:solidFill>
              <w14:schemeClr w14:val="tx1"/>
            </w14:solidFill>
          </w14:textFill>
        </w:rPr>
        <w:t xml:space="preserve">                               </w:t>
      </w:r>
      <w:r>
        <w:rPr>
          <w:rFonts w:hint="eastAsia" w:hAnsi="宋体"/>
          <w:color w:val="000000" w:themeColor="text1"/>
          <w:sz w:val="24"/>
          <w:highlight w:val="none"/>
          <w14:textFill>
            <w14:solidFill>
              <w14:schemeClr w14:val="tx1"/>
            </w14:solidFill>
          </w14:textFill>
        </w:rPr>
        <w:t>。</w:t>
      </w:r>
    </w:p>
    <w:p w14:paraId="1A031FD3">
      <w:pPr>
        <w:spacing w:line="520" w:lineRule="exact"/>
        <w:rPr>
          <w:rFonts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供应商名称：</w:t>
      </w:r>
      <w:r>
        <w:rPr>
          <w:rFonts w:hint="eastAsia" w:hAnsi="宋体"/>
          <w:color w:val="000000" w:themeColor="text1"/>
          <w:sz w:val="24"/>
          <w:highlight w:val="none"/>
          <w:u w:val="single"/>
          <w14:textFill>
            <w14:solidFill>
              <w14:schemeClr w14:val="tx1"/>
            </w14:solidFill>
          </w14:textFill>
        </w:rPr>
        <w:t xml:space="preserve">                                 </w:t>
      </w:r>
      <w:r>
        <w:rPr>
          <w:rFonts w:hint="eastAsia" w:hAnsi="宋体"/>
          <w:color w:val="000000" w:themeColor="text1"/>
          <w:sz w:val="24"/>
          <w:highlight w:val="none"/>
          <w14:textFill>
            <w14:solidFill>
              <w14:schemeClr w14:val="tx1"/>
            </w14:solidFill>
          </w14:textFill>
        </w:rPr>
        <w:t>（单位盖章）。</w:t>
      </w:r>
    </w:p>
    <w:p w14:paraId="616C4BFF">
      <w:pPr>
        <w:pStyle w:val="12"/>
        <w:tabs>
          <w:tab w:val="left" w:pos="0"/>
        </w:tabs>
        <w:spacing w:line="360" w:lineRule="auto"/>
        <w:ind w:left="0" w:leftChars="0"/>
        <w:rPr>
          <w:rFonts w:ascii="宋体"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日    期：</w:t>
      </w:r>
      <w:r>
        <w:rPr>
          <w:rFonts w:hint="eastAsia" w:hAnsi="宋体"/>
          <w:color w:val="000000" w:themeColor="text1"/>
          <w:sz w:val="24"/>
          <w:highlight w:val="none"/>
          <w:u w:val="single"/>
          <w14:textFill>
            <w14:solidFill>
              <w14:schemeClr w14:val="tx1"/>
            </w14:solidFill>
          </w14:textFill>
        </w:rPr>
        <w:t xml:space="preserve">                                   </w:t>
      </w:r>
    </w:p>
    <w:p w14:paraId="09C79AE8">
      <w:pPr>
        <w:pStyle w:val="12"/>
        <w:tabs>
          <w:tab w:val="left" w:pos="0"/>
        </w:tabs>
        <w:spacing w:line="360" w:lineRule="auto"/>
        <w:jc w:val="center"/>
        <w:rPr>
          <w:rFonts w:ascii="宋体" w:hAnsi="宋体"/>
          <w:color w:val="000000" w:themeColor="text1"/>
          <w:sz w:val="24"/>
          <w:highlight w:val="none"/>
          <w14:textFill>
            <w14:solidFill>
              <w14:schemeClr w14:val="tx1"/>
            </w14:solidFill>
          </w14:textFill>
        </w:rPr>
      </w:pPr>
    </w:p>
    <w:p w14:paraId="0A45FE3E">
      <w:pPr>
        <w:pStyle w:val="12"/>
        <w:tabs>
          <w:tab w:val="left" w:pos="0"/>
        </w:tabs>
        <w:spacing w:line="360" w:lineRule="auto"/>
        <w:jc w:val="center"/>
        <w:rPr>
          <w:rFonts w:ascii="宋体" w:hAnsi="宋体"/>
          <w:color w:val="000000" w:themeColor="text1"/>
          <w:sz w:val="24"/>
          <w:highlight w:val="none"/>
          <w14:textFill>
            <w14:solidFill>
              <w14:schemeClr w14:val="tx1"/>
            </w14:solidFill>
          </w14:textFill>
        </w:rPr>
      </w:pPr>
    </w:p>
    <w:p w14:paraId="24675F41">
      <w:pPr>
        <w:adjustRightInd w:val="0"/>
        <w:spacing w:line="360" w:lineRule="auto"/>
        <w:jc w:val="left"/>
        <w:rPr>
          <w:rFonts w:ascii="宋体" w:hAnsi="宋体"/>
          <w:color w:val="000000" w:themeColor="text1"/>
          <w:sz w:val="24"/>
          <w:highlight w:val="none"/>
          <w14:textFill>
            <w14:solidFill>
              <w14:schemeClr w14:val="tx1"/>
            </w14:solidFill>
          </w14:textFill>
        </w:rPr>
        <w:sectPr>
          <w:pgSz w:w="11850" w:h="16783"/>
          <w:pgMar w:top="1440" w:right="2176" w:bottom="1440" w:left="1474" w:header="851" w:footer="992" w:gutter="0"/>
          <w:pgNumType w:fmt="decimal"/>
          <w:cols w:space="720" w:num="1"/>
          <w:docGrid w:linePitch="312" w:charSpace="0"/>
        </w:sectPr>
      </w:pPr>
    </w:p>
    <w:p w14:paraId="56B53CF6">
      <w:pPr>
        <w:pStyle w:val="5"/>
        <w:tabs>
          <w:tab w:val="left" w:pos="9639"/>
        </w:tabs>
        <w:jc w:val="center"/>
        <w:rPr>
          <w:rFonts w:ascii="宋体" w:hAnsi="宋体" w:eastAsia="宋体"/>
          <w:bCs w:val="0"/>
          <w:color w:val="000000" w:themeColor="text1"/>
          <w:sz w:val="28"/>
          <w:szCs w:val="28"/>
          <w:highlight w:val="none"/>
          <w14:textFill>
            <w14:solidFill>
              <w14:schemeClr w14:val="tx1"/>
            </w14:solidFill>
          </w14:textFill>
        </w:rPr>
      </w:pPr>
      <w:bookmarkStart w:id="192" w:name="_Toc24366"/>
      <w:r>
        <w:rPr>
          <w:rFonts w:hint="eastAsia" w:ascii="宋体" w:hAnsi="宋体" w:eastAsia="宋体"/>
          <w:bCs w:val="0"/>
          <w:color w:val="000000" w:themeColor="text1"/>
          <w:sz w:val="28"/>
          <w:szCs w:val="28"/>
          <w:highlight w:val="none"/>
          <w14:textFill>
            <w14:solidFill>
              <w14:schemeClr w14:val="tx1"/>
            </w14:solidFill>
          </w14:textFill>
        </w:rPr>
        <w:t>七、供应商类似项目业绩一览表（如有）</w:t>
      </w:r>
      <w:bookmarkEnd w:id="192"/>
    </w:p>
    <w:p w14:paraId="21FDC0B9">
      <w:pPr>
        <w:tabs>
          <w:tab w:val="left" w:pos="9639"/>
        </w:tabs>
        <w:spacing w:line="400" w:lineRule="exact"/>
        <w:rPr>
          <w:rFonts w:hAnsi="宋体" w:cs="Arial"/>
          <w:color w:val="000000" w:themeColor="text1"/>
          <w:sz w:val="24"/>
          <w:highlight w:val="none"/>
          <w14:textFill>
            <w14:solidFill>
              <w14:schemeClr w14:val="tx1"/>
            </w14:solidFill>
          </w14:textFill>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718"/>
        <w:gridCol w:w="1439"/>
        <w:gridCol w:w="1319"/>
        <w:gridCol w:w="1160"/>
        <w:gridCol w:w="1900"/>
        <w:gridCol w:w="1650"/>
        <w:gridCol w:w="862"/>
        <w:gridCol w:w="10"/>
      </w:tblGrid>
      <w:tr w14:paraId="4D26F41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tcBorders>
              <w:top w:val="single" w:color="auto" w:sz="4" w:space="0"/>
            </w:tcBorders>
            <w:vAlign w:val="center"/>
          </w:tcPr>
          <w:p w14:paraId="6D76B356">
            <w:pPr>
              <w:tabs>
                <w:tab w:val="left" w:pos="9639"/>
              </w:tabs>
              <w:spacing w:line="400" w:lineRule="exact"/>
              <w:ind w:firstLine="120" w:firstLineChars="50"/>
              <w:jc w:val="center"/>
              <w:rPr>
                <w:rFonts w:hAnsi="宋体" w:cs="Arial"/>
                <w:b/>
                <w:color w:val="000000" w:themeColor="text1"/>
                <w:sz w:val="24"/>
                <w:highlight w:val="none"/>
                <w14:textFill>
                  <w14:solidFill>
                    <w14:schemeClr w14:val="tx1"/>
                  </w14:solidFill>
                </w14:textFill>
              </w:rPr>
            </w:pPr>
            <w:r>
              <w:rPr>
                <w:rFonts w:hint="eastAsia" w:hAnsi="宋体" w:cs="Arial"/>
                <w:b/>
                <w:color w:val="000000" w:themeColor="text1"/>
                <w:sz w:val="24"/>
                <w:highlight w:val="none"/>
                <w14:textFill>
                  <w14:solidFill>
                    <w14:schemeClr w14:val="tx1"/>
                  </w14:solidFill>
                </w14:textFill>
              </w:rPr>
              <w:t>年份</w:t>
            </w:r>
          </w:p>
        </w:tc>
        <w:tc>
          <w:tcPr>
            <w:tcW w:w="1439" w:type="dxa"/>
            <w:vAlign w:val="center"/>
          </w:tcPr>
          <w:p w14:paraId="2EDCA7D7">
            <w:pPr>
              <w:tabs>
                <w:tab w:val="left" w:pos="9639"/>
              </w:tabs>
              <w:spacing w:line="400" w:lineRule="exact"/>
              <w:jc w:val="center"/>
              <w:rPr>
                <w:rFonts w:hAnsi="宋体" w:cs="Arial"/>
                <w:b/>
                <w:color w:val="000000" w:themeColor="text1"/>
                <w:sz w:val="24"/>
                <w:highlight w:val="none"/>
                <w14:textFill>
                  <w14:solidFill>
                    <w14:schemeClr w14:val="tx1"/>
                  </w14:solidFill>
                </w14:textFill>
              </w:rPr>
            </w:pPr>
            <w:r>
              <w:rPr>
                <w:rFonts w:hint="eastAsia" w:hAnsi="宋体" w:cs="Arial"/>
                <w:b/>
                <w:color w:val="000000" w:themeColor="text1"/>
                <w:sz w:val="24"/>
                <w:highlight w:val="none"/>
                <w14:textFill>
                  <w14:solidFill>
                    <w14:schemeClr w14:val="tx1"/>
                  </w14:solidFill>
                </w14:textFill>
              </w:rPr>
              <w:t>委托人名称</w:t>
            </w:r>
          </w:p>
        </w:tc>
        <w:tc>
          <w:tcPr>
            <w:tcW w:w="1319" w:type="dxa"/>
            <w:vAlign w:val="center"/>
          </w:tcPr>
          <w:p w14:paraId="4038ADF8">
            <w:pPr>
              <w:tabs>
                <w:tab w:val="left" w:pos="9639"/>
              </w:tabs>
              <w:spacing w:line="400" w:lineRule="exact"/>
              <w:jc w:val="center"/>
              <w:rPr>
                <w:rFonts w:hAnsi="宋体" w:cs="Arial"/>
                <w:b/>
                <w:color w:val="000000" w:themeColor="text1"/>
                <w:sz w:val="24"/>
                <w:highlight w:val="none"/>
                <w14:textFill>
                  <w14:solidFill>
                    <w14:schemeClr w14:val="tx1"/>
                  </w14:solidFill>
                </w14:textFill>
              </w:rPr>
            </w:pPr>
            <w:r>
              <w:rPr>
                <w:rFonts w:hAnsi="宋体" w:cs="Arial"/>
                <w:b/>
                <w:color w:val="000000" w:themeColor="text1"/>
                <w:sz w:val="24"/>
                <w:highlight w:val="none"/>
                <w14:textFill>
                  <w14:solidFill>
                    <w14:schemeClr w14:val="tx1"/>
                  </w14:solidFill>
                </w14:textFill>
              </w:rPr>
              <w:t>项目名称</w:t>
            </w:r>
          </w:p>
        </w:tc>
        <w:tc>
          <w:tcPr>
            <w:tcW w:w="1160" w:type="dxa"/>
            <w:vAlign w:val="center"/>
          </w:tcPr>
          <w:p w14:paraId="7D226BC1">
            <w:pPr>
              <w:tabs>
                <w:tab w:val="left" w:pos="9639"/>
              </w:tabs>
              <w:spacing w:line="400" w:lineRule="exact"/>
              <w:jc w:val="center"/>
              <w:rPr>
                <w:rFonts w:hAnsi="宋体" w:cs="Arial"/>
                <w:b/>
                <w:color w:val="000000" w:themeColor="text1"/>
                <w:sz w:val="24"/>
                <w:highlight w:val="none"/>
                <w14:textFill>
                  <w14:solidFill>
                    <w14:schemeClr w14:val="tx1"/>
                  </w14:solidFill>
                </w14:textFill>
              </w:rPr>
            </w:pPr>
            <w:r>
              <w:rPr>
                <w:rFonts w:hint="eastAsia" w:hAnsi="宋体" w:cs="Arial"/>
                <w:b/>
                <w:color w:val="000000" w:themeColor="text1"/>
                <w:sz w:val="24"/>
                <w:highlight w:val="none"/>
                <w14:textFill>
                  <w14:solidFill>
                    <w14:schemeClr w14:val="tx1"/>
                  </w14:solidFill>
                </w14:textFill>
              </w:rPr>
              <w:t>合同签订时间</w:t>
            </w:r>
          </w:p>
        </w:tc>
        <w:tc>
          <w:tcPr>
            <w:tcW w:w="1900" w:type="dxa"/>
            <w:vAlign w:val="center"/>
          </w:tcPr>
          <w:p w14:paraId="1B653CA6">
            <w:pPr>
              <w:tabs>
                <w:tab w:val="left" w:pos="9639"/>
              </w:tabs>
              <w:spacing w:line="400" w:lineRule="exact"/>
              <w:ind w:firstLine="120" w:firstLineChars="50"/>
              <w:jc w:val="center"/>
              <w:rPr>
                <w:rFonts w:hAnsi="宋体" w:cs="Arial"/>
                <w:b/>
                <w:color w:val="000000" w:themeColor="text1"/>
                <w:sz w:val="24"/>
                <w:highlight w:val="none"/>
                <w14:textFill>
                  <w14:solidFill>
                    <w14:schemeClr w14:val="tx1"/>
                  </w14:solidFill>
                </w14:textFill>
              </w:rPr>
            </w:pPr>
            <w:r>
              <w:rPr>
                <w:rFonts w:hAnsi="宋体" w:cs="Arial"/>
                <w:b/>
                <w:color w:val="000000" w:themeColor="text1"/>
                <w:sz w:val="24"/>
                <w:highlight w:val="none"/>
                <w14:textFill>
                  <w14:solidFill>
                    <w14:schemeClr w14:val="tx1"/>
                  </w14:solidFill>
                </w14:textFill>
              </w:rPr>
              <w:t>合同金额</w:t>
            </w:r>
          </w:p>
        </w:tc>
        <w:tc>
          <w:tcPr>
            <w:tcW w:w="1650" w:type="dxa"/>
            <w:tcBorders>
              <w:right w:val="single" w:color="auto" w:sz="4" w:space="0"/>
            </w:tcBorders>
            <w:vAlign w:val="center"/>
          </w:tcPr>
          <w:p w14:paraId="41CC37D3">
            <w:pPr>
              <w:tabs>
                <w:tab w:val="left" w:pos="9639"/>
              </w:tabs>
              <w:spacing w:line="400" w:lineRule="exact"/>
              <w:jc w:val="center"/>
              <w:rPr>
                <w:rFonts w:hAnsi="宋体" w:cs="Arial"/>
                <w:b/>
                <w:color w:val="000000" w:themeColor="text1"/>
                <w:sz w:val="24"/>
                <w:highlight w:val="none"/>
                <w14:textFill>
                  <w14:solidFill>
                    <w14:schemeClr w14:val="tx1"/>
                  </w14:solidFill>
                </w14:textFill>
              </w:rPr>
            </w:pPr>
            <w:r>
              <w:rPr>
                <w:rFonts w:hint="eastAsia" w:hAnsi="宋体" w:cs="Arial"/>
                <w:b/>
                <w:color w:val="000000" w:themeColor="text1"/>
                <w:sz w:val="24"/>
                <w:highlight w:val="none"/>
                <w14:textFill>
                  <w14:solidFill>
                    <w14:schemeClr w14:val="tx1"/>
                  </w14:solidFill>
                </w14:textFill>
              </w:rPr>
              <w:t>履约情况</w:t>
            </w:r>
          </w:p>
        </w:tc>
        <w:tc>
          <w:tcPr>
            <w:tcW w:w="872" w:type="dxa"/>
            <w:gridSpan w:val="2"/>
            <w:tcBorders>
              <w:left w:val="single" w:color="auto" w:sz="4" w:space="0"/>
            </w:tcBorders>
            <w:vAlign w:val="center"/>
          </w:tcPr>
          <w:p w14:paraId="725EEFED">
            <w:pPr>
              <w:tabs>
                <w:tab w:val="left" w:pos="9639"/>
              </w:tabs>
              <w:spacing w:line="400" w:lineRule="exact"/>
              <w:jc w:val="center"/>
              <w:rPr>
                <w:rFonts w:hAnsi="宋体" w:cs="Arial"/>
                <w:b/>
                <w:color w:val="000000" w:themeColor="text1"/>
                <w:sz w:val="24"/>
                <w:highlight w:val="none"/>
                <w14:textFill>
                  <w14:solidFill>
                    <w14:schemeClr w14:val="tx1"/>
                  </w14:solidFill>
                </w14:textFill>
              </w:rPr>
            </w:pPr>
            <w:r>
              <w:rPr>
                <w:rFonts w:hint="eastAsia" w:hAnsi="宋体" w:cs="Arial"/>
                <w:b/>
                <w:color w:val="000000" w:themeColor="text1"/>
                <w:sz w:val="24"/>
                <w:highlight w:val="none"/>
                <w14:textFill>
                  <w14:solidFill>
                    <w14:schemeClr w14:val="tx1"/>
                  </w14:solidFill>
                </w14:textFill>
              </w:rPr>
              <w:t>备注</w:t>
            </w:r>
          </w:p>
        </w:tc>
      </w:tr>
      <w:tr w14:paraId="08B1A7F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vAlign w:val="center"/>
          </w:tcPr>
          <w:p w14:paraId="1B72653C">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439" w:type="dxa"/>
            <w:vAlign w:val="center"/>
          </w:tcPr>
          <w:p w14:paraId="672411FA">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319" w:type="dxa"/>
            <w:vAlign w:val="center"/>
          </w:tcPr>
          <w:p w14:paraId="3C52B258">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160" w:type="dxa"/>
            <w:vAlign w:val="center"/>
          </w:tcPr>
          <w:p w14:paraId="20E9B5F3">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900" w:type="dxa"/>
            <w:vAlign w:val="center"/>
          </w:tcPr>
          <w:p w14:paraId="6447DE97">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650" w:type="dxa"/>
            <w:tcBorders>
              <w:right w:val="single" w:color="auto" w:sz="4" w:space="0"/>
            </w:tcBorders>
            <w:vAlign w:val="center"/>
          </w:tcPr>
          <w:p w14:paraId="547C1330">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872" w:type="dxa"/>
            <w:gridSpan w:val="2"/>
            <w:tcBorders>
              <w:left w:val="single" w:color="auto" w:sz="4" w:space="0"/>
            </w:tcBorders>
            <w:vAlign w:val="center"/>
          </w:tcPr>
          <w:p w14:paraId="1AEB3B97">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r>
      <w:tr w14:paraId="4683773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vAlign w:val="center"/>
          </w:tcPr>
          <w:p w14:paraId="4F9A36DB">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439" w:type="dxa"/>
            <w:vAlign w:val="center"/>
          </w:tcPr>
          <w:p w14:paraId="37ED0B39">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319" w:type="dxa"/>
            <w:vAlign w:val="center"/>
          </w:tcPr>
          <w:p w14:paraId="1610BCFC">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160" w:type="dxa"/>
            <w:vAlign w:val="center"/>
          </w:tcPr>
          <w:p w14:paraId="70D75477">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900" w:type="dxa"/>
            <w:vAlign w:val="center"/>
          </w:tcPr>
          <w:p w14:paraId="6263043E">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650" w:type="dxa"/>
            <w:tcBorders>
              <w:right w:val="single" w:color="auto" w:sz="4" w:space="0"/>
            </w:tcBorders>
            <w:vAlign w:val="center"/>
          </w:tcPr>
          <w:p w14:paraId="42CABAD8">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872" w:type="dxa"/>
            <w:gridSpan w:val="2"/>
            <w:tcBorders>
              <w:left w:val="single" w:color="auto" w:sz="4" w:space="0"/>
            </w:tcBorders>
            <w:vAlign w:val="center"/>
          </w:tcPr>
          <w:p w14:paraId="0EDB6597">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r>
      <w:tr w14:paraId="446B77D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vAlign w:val="center"/>
          </w:tcPr>
          <w:p w14:paraId="30824E8B">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439" w:type="dxa"/>
            <w:vAlign w:val="center"/>
          </w:tcPr>
          <w:p w14:paraId="106944E3">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319" w:type="dxa"/>
            <w:vAlign w:val="center"/>
          </w:tcPr>
          <w:p w14:paraId="01657E1B">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160" w:type="dxa"/>
            <w:vAlign w:val="center"/>
          </w:tcPr>
          <w:p w14:paraId="207B705C">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900" w:type="dxa"/>
            <w:vAlign w:val="center"/>
          </w:tcPr>
          <w:p w14:paraId="6A518E99">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650" w:type="dxa"/>
            <w:tcBorders>
              <w:right w:val="single" w:color="auto" w:sz="4" w:space="0"/>
            </w:tcBorders>
            <w:vAlign w:val="center"/>
          </w:tcPr>
          <w:p w14:paraId="19D61A9C">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872" w:type="dxa"/>
            <w:gridSpan w:val="2"/>
            <w:tcBorders>
              <w:left w:val="single" w:color="auto" w:sz="4" w:space="0"/>
            </w:tcBorders>
            <w:vAlign w:val="center"/>
          </w:tcPr>
          <w:p w14:paraId="7E7F8FD9">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r>
      <w:tr w14:paraId="676F31D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vAlign w:val="center"/>
          </w:tcPr>
          <w:p w14:paraId="58004379">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439" w:type="dxa"/>
            <w:tcBorders>
              <w:right w:val="single" w:color="auto" w:sz="4" w:space="0"/>
            </w:tcBorders>
            <w:vAlign w:val="center"/>
          </w:tcPr>
          <w:p w14:paraId="1FCA85EA">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319" w:type="dxa"/>
            <w:tcBorders>
              <w:left w:val="single" w:color="auto" w:sz="4" w:space="0"/>
            </w:tcBorders>
            <w:vAlign w:val="center"/>
          </w:tcPr>
          <w:p w14:paraId="094BC346">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160" w:type="dxa"/>
            <w:vAlign w:val="center"/>
          </w:tcPr>
          <w:p w14:paraId="42362D39">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900" w:type="dxa"/>
            <w:vAlign w:val="center"/>
          </w:tcPr>
          <w:p w14:paraId="48BA8DA9">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650" w:type="dxa"/>
            <w:tcBorders>
              <w:right w:val="single" w:color="auto" w:sz="4" w:space="0"/>
            </w:tcBorders>
            <w:vAlign w:val="center"/>
          </w:tcPr>
          <w:p w14:paraId="20FC25DC">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872" w:type="dxa"/>
            <w:gridSpan w:val="2"/>
            <w:tcBorders>
              <w:left w:val="single" w:color="auto" w:sz="4" w:space="0"/>
            </w:tcBorders>
            <w:vAlign w:val="center"/>
          </w:tcPr>
          <w:p w14:paraId="78C23386">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r>
      <w:tr w14:paraId="6C2EEAE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gridAfter w:val="1"/>
          <w:wAfter w:w="10" w:type="dxa"/>
          <w:cantSplit/>
          <w:trHeight w:val="600" w:hRule="atLeast"/>
          <w:jc w:val="center"/>
        </w:trPr>
        <w:tc>
          <w:tcPr>
            <w:tcW w:w="718" w:type="dxa"/>
            <w:tcBorders>
              <w:right w:val="single" w:color="auto" w:sz="4" w:space="0"/>
            </w:tcBorders>
            <w:vAlign w:val="center"/>
          </w:tcPr>
          <w:p w14:paraId="434CCE4D">
            <w:pPr>
              <w:tabs>
                <w:tab w:val="left" w:pos="9639"/>
              </w:tabs>
              <w:spacing w:line="400" w:lineRule="exact"/>
              <w:rPr>
                <w:rFonts w:hAnsi="宋体" w:cs="Arial"/>
                <w:color w:val="000000" w:themeColor="text1"/>
                <w:sz w:val="24"/>
                <w:highlight w:val="none"/>
                <w14:textFill>
                  <w14:solidFill>
                    <w14:schemeClr w14:val="tx1"/>
                  </w14:solidFill>
                </w14:textFill>
              </w:rPr>
            </w:pPr>
          </w:p>
        </w:tc>
        <w:tc>
          <w:tcPr>
            <w:tcW w:w="1439" w:type="dxa"/>
            <w:tcBorders>
              <w:left w:val="single" w:color="auto" w:sz="4" w:space="0"/>
              <w:right w:val="single" w:color="auto" w:sz="4" w:space="0"/>
            </w:tcBorders>
            <w:vAlign w:val="center"/>
          </w:tcPr>
          <w:p w14:paraId="1455919D">
            <w:pPr>
              <w:tabs>
                <w:tab w:val="left" w:pos="9639"/>
              </w:tabs>
              <w:spacing w:line="400" w:lineRule="exact"/>
              <w:rPr>
                <w:rFonts w:hAnsi="宋体" w:cs="Arial"/>
                <w:color w:val="000000" w:themeColor="text1"/>
                <w:sz w:val="24"/>
                <w:highlight w:val="none"/>
                <w14:textFill>
                  <w14:solidFill>
                    <w14:schemeClr w14:val="tx1"/>
                  </w14:solidFill>
                </w14:textFill>
              </w:rPr>
            </w:pPr>
          </w:p>
        </w:tc>
        <w:tc>
          <w:tcPr>
            <w:tcW w:w="1319" w:type="dxa"/>
            <w:tcBorders>
              <w:left w:val="single" w:color="auto" w:sz="4" w:space="0"/>
              <w:right w:val="single" w:color="auto" w:sz="4" w:space="0"/>
            </w:tcBorders>
            <w:vAlign w:val="center"/>
          </w:tcPr>
          <w:p w14:paraId="709C1EB0">
            <w:pPr>
              <w:tabs>
                <w:tab w:val="left" w:pos="9639"/>
              </w:tabs>
              <w:spacing w:line="400" w:lineRule="exact"/>
              <w:rPr>
                <w:rFonts w:hAnsi="宋体" w:cs="Arial"/>
                <w:color w:val="000000" w:themeColor="text1"/>
                <w:sz w:val="24"/>
                <w:highlight w:val="none"/>
                <w14:textFill>
                  <w14:solidFill>
                    <w14:schemeClr w14:val="tx1"/>
                  </w14:solidFill>
                </w14:textFill>
              </w:rPr>
            </w:pPr>
          </w:p>
        </w:tc>
        <w:tc>
          <w:tcPr>
            <w:tcW w:w="1160" w:type="dxa"/>
            <w:tcBorders>
              <w:left w:val="single" w:color="auto" w:sz="4" w:space="0"/>
              <w:right w:val="single" w:color="auto" w:sz="4" w:space="0"/>
            </w:tcBorders>
            <w:vAlign w:val="center"/>
          </w:tcPr>
          <w:p w14:paraId="43FB9A14">
            <w:pPr>
              <w:tabs>
                <w:tab w:val="left" w:pos="9639"/>
              </w:tabs>
              <w:spacing w:line="400" w:lineRule="exact"/>
              <w:rPr>
                <w:rFonts w:hAnsi="宋体" w:cs="Arial"/>
                <w:color w:val="000000" w:themeColor="text1"/>
                <w:sz w:val="24"/>
                <w:highlight w:val="none"/>
                <w14:textFill>
                  <w14:solidFill>
                    <w14:schemeClr w14:val="tx1"/>
                  </w14:solidFill>
                </w14:textFill>
              </w:rPr>
            </w:pPr>
          </w:p>
        </w:tc>
        <w:tc>
          <w:tcPr>
            <w:tcW w:w="1900" w:type="dxa"/>
            <w:tcBorders>
              <w:left w:val="single" w:color="auto" w:sz="4" w:space="0"/>
              <w:right w:val="single" w:color="auto" w:sz="4" w:space="0"/>
            </w:tcBorders>
            <w:vAlign w:val="center"/>
          </w:tcPr>
          <w:p w14:paraId="46632FFD">
            <w:pPr>
              <w:tabs>
                <w:tab w:val="left" w:pos="9639"/>
              </w:tabs>
              <w:spacing w:line="400" w:lineRule="exact"/>
              <w:rPr>
                <w:rFonts w:hAnsi="宋体" w:cs="Arial"/>
                <w:color w:val="000000" w:themeColor="text1"/>
                <w:sz w:val="24"/>
                <w:highlight w:val="none"/>
                <w14:textFill>
                  <w14:solidFill>
                    <w14:schemeClr w14:val="tx1"/>
                  </w14:solidFill>
                </w14:textFill>
              </w:rPr>
            </w:pPr>
          </w:p>
        </w:tc>
        <w:tc>
          <w:tcPr>
            <w:tcW w:w="1650" w:type="dxa"/>
            <w:tcBorders>
              <w:left w:val="single" w:color="auto" w:sz="4" w:space="0"/>
              <w:right w:val="single" w:color="auto" w:sz="4" w:space="0"/>
            </w:tcBorders>
            <w:vAlign w:val="center"/>
          </w:tcPr>
          <w:p w14:paraId="1C5D0F2B">
            <w:pPr>
              <w:tabs>
                <w:tab w:val="left" w:pos="9639"/>
              </w:tabs>
              <w:spacing w:line="400" w:lineRule="exact"/>
              <w:rPr>
                <w:rFonts w:hAnsi="宋体" w:cs="Arial"/>
                <w:color w:val="000000" w:themeColor="text1"/>
                <w:sz w:val="24"/>
                <w:highlight w:val="none"/>
                <w14:textFill>
                  <w14:solidFill>
                    <w14:schemeClr w14:val="tx1"/>
                  </w14:solidFill>
                </w14:textFill>
              </w:rPr>
            </w:pPr>
          </w:p>
        </w:tc>
        <w:tc>
          <w:tcPr>
            <w:tcW w:w="862" w:type="dxa"/>
            <w:tcBorders>
              <w:left w:val="single" w:color="auto" w:sz="4" w:space="0"/>
            </w:tcBorders>
            <w:vAlign w:val="center"/>
          </w:tcPr>
          <w:p w14:paraId="332F1601">
            <w:pPr>
              <w:tabs>
                <w:tab w:val="left" w:pos="9639"/>
              </w:tabs>
              <w:spacing w:line="400" w:lineRule="exact"/>
              <w:rPr>
                <w:rFonts w:hAnsi="宋体" w:cs="Arial"/>
                <w:color w:val="000000" w:themeColor="text1"/>
                <w:sz w:val="24"/>
                <w:highlight w:val="none"/>
                <w14:textFill>
                  <w14:solidFill>
                    <w14:schemeClr w14:val="tx1"/>
                  </w14:solidFill>
                </w14:textFill>
              </w:rPr>
            </w:pPr>
          </w:p>
        </w:tc>
      </w:tr>
      <w:tr w14:paraId="540E4C1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vAlign w:val="center"/>
          </w:tcPr>
          <w:p w14:paraId="3B8638BC">
            <w:pPr>
              <w:tabs>
                <w:tab w:val="left" w:pos="9639"/>
              </w:tabs>
              <w:spacing w:line="400" w:lineRule="exact"/>
              <w:rPr>
                <w:rFonts w:hAnsi="宋体" w:cs="Arial"/>
                <w:color w:val="000000" w:themeColor="text1"/>
                <w:sz w:val="24"/>
                <w:highlight w:val="none"/>
                <w14:textFill>
                  <w14:solidFill>
                    <w14:schemeClr w14:val="tx1"/>
                  </w14:solidFill>
                </w14:textFill>
              </w:rPr>
            </w:pPr>
          </w:p>
        </w:tc>
        <w:tc>
          <w:tcPr>
            <w:tcW w:w="1439" w:type="dxa"/>
            <w:vAlign w:val="center"/>
          </w:tcPr>
          <w:p w14:paraId="4C94F9A9">
            <w:pPr>
              <w:tabs>
                <w:tab w:val="left" w:pos="9639"/>
              </w:tabs>
              <w:spacing w:line="400" w:lineRule="exact"/>
              <w:rPr>
                <w:rFonts w:hAnsi="宋体" w:cs="Arial"/>
                <w:color w:val="000000" w:themeColor="text1"/>
                <w:sz w:val="24"/>
                <w:highlight w:val="none"/>
                <w14:textFill>
                  <w14:solidFill>
                    <w14:schemeClr w14:val="tx1"/>
                  </w14:solidFill>
                </w14:textFill>
              </w:rPr>
            </w:pPr>
          </w:p>
        </w:tc>
        <w:tc>
          <w:tcPr>
            <w:tcW w:w="1319" w:type="dxa"/>
            <w:vAlign w:val="center"/>
          </w:tcPr>
          <w:p w14:paraId="5A91C798">
            <w:pPr>
              <w:tabs>
                <w:tab w:val="left" w:pos="9639"/>
              </w:tabs>
              <w:spacing w:line="400" w:lineRule="exact"/>
              <w:rPr>
                <w:rFonts w:hAnsi="宋体" w:cs="Arial"/>
                <w:color w:val="000000" w:themeColor="text1"/>
                <w:sz w:val="24"/>
                <w:highlight w:val="none"/>
                <w14:textFill>
                  <w14:solidFill>
                    <w14:schemeClr w14:val="tx1"/>
                  </w14:solidFill>
                </w14:textFill>
              </w:rPr>
            </w:pPr>
          </w:p>
        </w:tc>
        <w:tc>
          <w:tcPr>
            <w:tcW w:w="1160" w:type="dxa"/>
            <w:vAlign w:val="center"/>
          </w:tcPr>
          <w:p w14:paraId="48780E2E">
            <w:pPr>
              <w:tabs>
                <w:tab w:val="left" w:pos="9639"/>
              </w:tabs>
              <w:spacing w:line="400" w:lineRule="exact"/>
              <w:rPr>
                <w:rFonts w:hAnsi="宋体" w:cs="Arial"/>
                <w:color w:val="000000" w:themeColor="text1"/>
                <w:sz w:val="24"/>
                <w:highlight w:val="none"/>
                <w14:textFill>
                  <w14:solidFill>
                    <w14:schemeClr w14:val="tx1"/>
                  </w14:solidFill>
                </w14:textFill>
              </w:rPr>
            </w:pPr>
          </w:p>
        </w:tc>
        <w:tc>
          <w:tcPr>
            <w:tcW w:w="1900" w:type="dxa"/>
            <w:tcBorders>
              <w:right w:val="single" w:color="auto" w:sz="4" w:space="0"/>
            </w:tcBorders>
            <w:vAlign w:val="center"/>
          </w:tcPr>
          <w:p w14:paraId="64C30520">
            <w:pPr>
              <w:tabs>
                <w:tab w:val="left" w:pos="9639"/>
              </w:tabs>
              <w:spacing w:line="400" w:lineRule="exact"/>
              <w:rPr>
                <w:rFonts w:hAnsi="宋体" w:cs="Arial"/>
                <w:color w:val="000000" w:themeColor="text1"/>
                <w:sz w:val="24"/>
                <w:highlight w:val="none"/>
                <w14:textFill>
                  <w14:solidFill>
                    <w14:schemeClr w14:val="tx1"/>
                  </w14:solidFill>
                </w14:textFill>
              </w:rPr>
            </w:pPr>
          </w:p>
        </w:tc>
        <w:tc>
          <w:tcPr>
            <w:tcW w:w="1650" w:type="dxa"/>
            <w:tcBorders>
              <w:left w:val="single" w:color="auto" w:sz="4" w:space="0"/>
              <w:right w:val="single" w:color="auto" w:sz="4" w:space="0"/>
            </w:tcBorders>
            <w:vAlign w:val="center"/>
          </w:tcPr>
          <w:p w14:paraId="21C44673">
            <w:pPr>
              <w:tabs>
                <w:tab w:val="left" w:pos="9639"/>
              </w:tabs>
              <w:spacing w:line="400" w:lineRule="exact"/>
              <w:rPr>
                <w:rFonts w:hAnsi="宋体" w:cs="Arial"/>
                <w:color w:val="000000" w:themeColor="text1"/>
                <w:sz w:val="24"/>
                <w:highlight w:val="none"/>
                <w14:textFill>
                  <w14:solidFill>
                    <w14:schemeClr w14:val="tx1"/>
                  </w14:solidFill>
                </w14:textFill>
              </w:rPr>
            </w:pPr>
          </w:p>
        </w:tc>
        <w:tc>
          <w:tcPr>
            <w:tcW w:w="872" w:type="dxa"/>
            <w:gridSpan w:val="2"/>
            <w:tcBorders>
              <w:left w:val="single" w:color="auto" w:sz="4" w:space="0"/>
            </w:tcBorders>
            <w:vAlign w:val="center"/>
          </w:tcPr>
          <w:p w14:paraId="399C1E77">
            <w:pPr>
              <w:tabs>
                <w:tab w:val="left" w:pos="9639"/>
              </w:tabs>
              <w:spacing w:line="400" w:lineRule="exact"/>
              <w:rPr>
                <w:rFonts w:hAnsi="宋体" w:cs="Arial"/>
                <w:color w:val="000000" w:themeColor="text1"/>
                <w:sz w:val="24"/>
                <w:highlight w:val="none"/>
                <w14:textFill>
                  <w14:solidFill>
                    <w14:schemeClr w14:val="tx1"/>
                  </w14:solidFill>
                </w14:textFill>
              </w:rPr>
            </w:pPr>
          </w:p>
        </w:tc>
      </w:tr>
      <w:tr w14:paraId="1F55BE1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vAlign w:val="center"/>
          </w:tcPr>
          <w:p w14:paraId="1EA87557">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439" w:type="dxa"/>
            <w:vAlign w:val="center"/>
          </w:tcPr>
          <w:p w14:paraId="6C653ED9">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319" w:type="dxa"/>
            <w:vAlign w:val="center"/>
          </w:tcPr>
          <w:p w14:paraId="46487029">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160" w:type="dxa"/>
            <w:vAlign w:val="center"/>
          </w:tcPr>
          <w:p w14:paraId="007CA9E8">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900" w:type="dxa"/>
            <w:tcBorders>
              <w:right w:val="single" w:color="auto" w:sz="4" w:space="0"/>
            </w:tcBorders>
            <w:vAlign w:val="center"/>
          </w:tcPr>
          <w:p w14:paraId="5B483F4F">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650" w:type="dxa"/>
            <w:tcBorders>
              <w:left w:val="single" w:color="auto" w:sz="4" w:space="0"/>
              <w:right w:val="single" w:color="auto" w:sz="4" w:space="0"/>
            </w:tcBorders>
            <w:vAlign w:val="center"/>
          </w:tcPr>
          <w:p w14:paraId="04CE04CF">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872" w:type="dxa"/>
            <w:gridSpan w:val="2"/>
            <w:tcBorders>
              <w:left w:val="single" w:color="auto" w:sz="4" w:space="0"/>
            </w:tcBorders>
            <w:vAlign w:val="center"/>
          </w:tcPr>
          <w:p w14:paraId="13F85A6A">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r>
      <w:tr w14:paraId="7F1B6E4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18" w:type="dxa"/>
            <w:vAlign w:val="center"/>
          </w:tcPr>
          <w:p w14:paraId="67FC7FC2">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439" w:type="dxa"/>
            <w:vAlign w:val="center"/>
          </w:tcPr>
          <w:p w14:paraId="0F22C973">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319" w:type="dxa"/>
            <w:vAlign w:val="center"/>
          </w:tcPr>
          <w:p w14:paraId="59121758">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160" w:type="dxa"/>
            <w:vAlign w:val="center"/>
          </w:tcPr>
          <w:p w14:paraId="1EF9B637">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900" w:type="dxa"/>
            <w:tcBorders>
              <w:right w:val="single" w:color="auto" w:sz="4" w:space="0"/>
            </w:tcBorders>
            <w:vAlign w:val="center"/>
          </w:tcPr>
          <w:p w14:paraId="50F346CC">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650" w:type="dxa"/>
            <w:tcBorders>
              <w:left w:val="single" w:color="auto" w:sz="4" w:space="0"/>
              <w:right w:val="single" w:color="auto" w:sz="4" w:space="0"/>
            </w:tcBorders>
            <w:vAlign w:val="center"/>
          </w:tcPr>
          <w:p w14:paraId="00CD1046">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872" w:type="dxa"/>
            <w:gridSpan w:val="2"/>
            <w:tcBorders>
              <w:left w:val="single" w:color="auto" w:sz="4" w:space="0"/>
            </w:tcBorders>
            <w:vAlign w:val="center"/>
          </w:tcPr>
          <w:p w14:paraId="04C3E64C">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r>
      <w:tr w14:paraId="0B5C661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10" w:hRule="atLeast"/>
          <w:jc w:val="center"/>
        </w:trPr>
        <w:tc>
          <w:tcPr>
            <w:tcW w:w="718" w:type="dxa"/>
            <w:tcBorders>
              <w:bottom w:val="single" w:color="auto" w:sz="4" w:space="0"/>
            </w:tcBorders>
            <w:vAlign w:val="center"/>
          </w:tcPr>
          <w:p w14:paraId="1A4DA737">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439" w:type="dxa"/>
            <w:tcBorders>
              <w:bottom w:val="single" w:color="auto" w:sz="4" w:space="0"/>
            </w:tcBorders>
            <w:vAlign w:val="center"/>
          </w:tcPr>
          <w:p w14:paraId="170E397A">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319" w:type="dxa"/>
            <w:tcBorders>
              <w:bottom w:val="single" w:color="auto" w:sz="4" w:space="0"/>
            </w:tcBorders>
            <w:vAlign w:val="center"/>
          </w:tcPr>
          <w:p w14:paraId="1FE98D98">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160" w:type="dxa"/>
            <w:tcBorders>
              <w:bottom w:val="single" w:color="auto" w:sz="4" w:space="0"/>
            </w:tcBorders>
            <w:vAlign w:val="center"/>
          </w:tcPr>
          <w:p w14:paraId="5D3AA218">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900" w:type="dxa"/>
            <w:tcBorders>
              <w:bottom w:val="single" w:color="auto" w:sz="4" w:space="0"/>
              <w:right w:val="single" w:color="auto" w:sz="4" w:space="0"/>
            </w:tcBorders>
            <w:vAlign w:val="center"/>
          </w:tcPr>
          <w:p w14:paraId="3FAB89EF">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650" w:type="dxa"/>
            <w:tcBorders>
              <w:left w:val="single" w:color="auto" w:sz="4" w:space="0"/>
              <w:bottom w:val="single" w:color="auto" w:sz="4" w:space="0"/>
              <w:right w:val="single" w:color="auto" w:sz="4" w:space="0"/>
            </w:tcBorders>
            <w:vAlign w:val="center"/>
          </w:tcPr>
          <w:p w14:paraId="7CCDE5C3">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872" w:type="dxa"/>
            <w:gridSpan w:val="2"/>
            <w:tcBorders>
              <w:left w:val="single" w:color="auto" w:sz="4" w:space="0"/>
              <w:bottom w:val="single" w:color="auto" w:sz="4" w:space="0"/>
            </w:tcBorders>
            <w:vAlign w:val="center"/>
          </w:tcPr>
          <w:p w14:paraId="6BCE5509">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r>
      <w:tr w14:paraId="318286F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5" w:hRule="atLeast"/>
          <w:jc w:val="center"/>
        </w:trPr>
        <w:tc>
          <w:tcPr>
            <w:tcW w:w="718" w:type="dxa"/>
            <w:tcBorders>
              <w:top w:val="single" w:color="auto" w:sz="4" w:space="0"/>
              <w:bottom w:val="single" w:color="auto" w:sz="4" w:space="0"/>
            </w:tcBorders>
            <w:vAlign w:val="center"/>
          </w:tcPr>
          <w:p w14:paraId="58DA3C8B">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439" w:type="dxa"/>
            <w:tcBorders>
              <w:top w:val="single" w:color="auto" w:sz="4" w:space="0"/>
              <w:bottom w:val="single" w:color="auto" w:sz="4" w:space="0"/>
            </w:tcBorders>
            <w:vAlign w:val="center"/>
          </w:tcPr>
          <w:p w14:paraId="0428FDE2">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319" w:type="dxa"/>
            <w:tcBorders>
              <w:top w:val="single" w:color="auto" w:sz="4" w:space="0"/>
              <w:bottom w:val="single" w:color="auto" w:sz="4" w:space="0"/>
            </w:tcBorders>
            <w:vAlign w:val="center"/>
          </w:tcPr>
          <w:p w14:paraId="4E26FA6E">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160" w:type="dxa"/>
            <w:tcBorders>
              <w:top w:val="single" w:color="auto" w:sz="4" w:space="0"/>
              <w:bottom w:val="single" w:color="auto" w:sz="4" w:space="0"/>
            </w:tcBorders>
            <w:vAlign w:val="center"/>
          </w:tcPr>
          <w:p w14:paraId="22830E04">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900" w:type="dxa"/>
            <w:tcBorders>
              <w:top w:val="single" w:color="auto" w:sz="4" w:space="0"/>
              <w:bottom w:val="single" w:color="auto" w:sz="4" w:space="0"/>
              <w:right w:val="single" w:color="auto" w:sz="4" w:space="0"/>
            </w:tcBorders>
            <w:vAlign w:val="center"/>
          </w:tcPr>
          <w:p w14:paraId="4E0A09E0">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650" w:type="dxa"/>
            <w:tcBorders>
              <w:top w:val="single" w:color="auto" w:sz="4" w:space="0"/>
              <w:left w:val="single" w:color="auto" w:sz="4" w:space="0"/>
              <w:bottom w:val="single" w:color="auto" w:sz="4" w:space="0"/>
              <w:right w:val="single" w:color="auto" w:sz="4" w:space="0"/>
            </w:tcBorders>
            <w:vAlign w:val="center"/>
          </w:tcPr>
          <w:p w14:paraId="7C9AFA3A">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872" w:type="dxa"/>
            <w:gridSpan w:val="2"/>
            <w:tcBorders>
              <w:top w:val="single" w:color="auto" w:sz="4" w:space="0"/>
              <w:left w:val="single" w:color="auto" w:sz="4" w:space="0"/>
              <w:bottom w:val="single" w:color="auto" w:sz="4" w:space="0"/>
            </w:tcBorders>
            <w:vAlign w:val="center"/>
          </w:tcPr>
          <w:p w14:paraId="416AF843">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r>
      <w:tr w14:paraId="0D62055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5" w:hRule="atLeast"/>
          <w:jc w:val="center"/>
        </w:trPr>
        <w:tc>
          <w:tcPr>
            <w:tcW w:w="718" w:type="dxa"/>
            <w:tcBorders>
              <w:top w:val="single" w:color="auto" w:sz="4" w:space="0"/>
              <w:bottom w:val="single" w:color="auto" w:sz="4" w:space="0"/>
            </w:tcBorders>
            <w:vAlign w:val="center"/>
          </w:tcPr>
          <w:p w14:paraId="61570867">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439" w:type="dxa"/>
            <w:tcBorders>
              <w:top w:val="single" w:color="auto" w:sz="4" w:space="0"/>
              <w:bottom w:val="single" w:color="auto" w:sz="4" w:space="0"/>
            </w:tcBorders>
            <w:vAlign w:val="center"/>
          </w:tcPr>
          <w:p w14:paraId="4776A81F">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319" w:type="dxa"/>
            <w:tcBorders>
              <w:top w:val="single" w:color="auto" w:sz="4" w:space="0"/>
              <w:bottom w:val="single" w:color="auto" w:sz="4" w:space="0"/>
            </w:tcBorders>
            <w:vAlign w:val="center"/>
          </w:tcPr>
          <w:p w14:paraId="03FBC9D7">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160" w:type="dxa"/>
            <w:tcBorders>
              <w:top w:val="single" w:color="auto" w:sz="4" w:space="0"/>
              <w:bottom w:val="single" w:color="auto" w:sz="4" w:space="0"/>
            </w:tcBorders>
            <w:vAlign w:val="center"/>
          </w:tcPr>
          <w:p w14:paraId="193BD63A">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900" w:type="dxa"/>
            <w:tcBorders>
              <w:top w:val="single" w:color="auto" w:sz="4" w:space="0"/>
              <w:bottom w:val="single" w:color="auto" w:sz="4" w:space="0"/>
              <w:right w:val="single" w:color="auto" w:sz="4" w:space="0"/>
            </w:tcBorders>
            <w:vAlign w:val="center"/>
          </w:tcPr>
          <w:p w14:paraId="719C32B5">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650" w:type="dxa"/>
            <w:tcBorders>
              <w:top w:val="single" w:color="auto" w:sz="4" w:space="0"/>
              <w:left w:val="single" w:color="auto" w:sz="4" w:space="0"/>
              <w:bottom w:val="single" w:color="auto" w:sz="4" w:space="0"/>
              <w:right w:val="single" w:color="auto" w:sz="4" w:space="0"/>
            </w:tcBorders>
            <w:vAlign w:val="center"/>
          </w:tcPr>
          <w:p w14:paraId="5C317CC0">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872" w:type="dxa"/>
            <w:gridSpan w:val="2"/>
            <w:tcBorders>
              <w:top w:val="single" w:color="auto" w:sz="4" w:space="0"/>
              <w:left w:val="single" w:color="auto" w:sz="4" w:space="0"/>
              <w:bottom w:val="single" w:color="auto" w:sz="4" w:space="0"/>
            </w:tcBorders>
            <w:vAlign w:val="center"/>
          </w:tcPr>
          <w:p w14:paraId="3650CD9B">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r>
      <w:tr w14:paraId="70E8C50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450" w:hRule="atLeast"/>
          <w:jc w:val="center"/>
        </w:trPr>
        <w:tc>
          <w:tcPr>
            <w:tcW w:w="718" w:type="dxa"/>
            <w:tcBorders>
              <w:top w:val="single" w:color="auto" w:sz="4" w:space="0"/>
              <w:bottom w:val="single" w:color="auto" w:sz="4" w:space="0"/>
            </w:tcBorders>
            <w:vAlign w:val="center"/>
          </w:tcPr>
          <w:p w14:paraId="3B88A097">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439" w:type="dxa"/>
            <w:tcBorders>
              <w:top w:val="single" w:color="auto" w:sz="4" w:space="0"/>
              <w:bottom w:val="single" w:color="auto" w:sz="4" w:space="0"/>
            </w:tcBorders>
            <w:vAlign w:val="center"/>
          </w:tcPr>
          <w:p w14:paraId="6C385226">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319" w:type="dxa"/>
            <w:tcBorders>
              <w:top w:val="single" w:color="auto" w:sz="4" w:space="0"/>
              <w:bottom w:val="single" w:color="auto" w:sz="4" w:space="0"/>
            </w:tcBorders>
            <w:vAlign w:val="center"/>
          </w:tcPr>
          <w:p w14:paraId="5965B77B">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160" w:type="dxa"/>
            <w:tcBorders>
              <w:top w:val="single" w:color="auto" w:sz="4" w:space="0"/>
              <w:bottom w:val="single" w:color="auto" w:sz="4" w:space="0"/>
            </w:tcBorders>
            <w:vAlign w:val="center"/>
          </w:tcPr>
          <w:p w14:paraId="6F540C95">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900" w:type="dxa"/>
            <w:tcBorders>
              <w:top w:val="single" w:color="auto" w:sz="4" w:space="0"/>
              <w:bottom w:val="single" w:color="auto" w:sz="4" w:space="0"/>
              <w:right w:val="single" w:color="auto" w:sz="4" w:space="0"/>
            </w:tcBorders>
            <w:vAlign w:val="center"/>
          </w:tcPr>
          <w:p w14:paraId="3BFF96A0">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650" w:type="dxa"/>
            <w:tcBorders>
              <w:top w:val="single" w:color="auto" w:sz="4" w:space="0"/>
              <w:left w:val="single" w:color="auto" w:sz="4" w:space="0"/>
              <w:bottom w:val="single" w:color="auto" w:sz="4" w:space="0"/>
              <w:right w:val="single" w:color="auto" w:sz="4" w:space="0"/>
            </w:tcBorders>
            <w:vAlign w:val="center"/>
          </w:tcPr>
          <w:p w14:paraId="3641C66C">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872" w:type="dxa"/>
            <w:gridSpan w:val="2"/>
            <w:tcBorders>
              <w:top w:val="single" w:color="auto" w:sz="4" w:space="0"/>
              <w:left w:val="single" w:color="auto" w:sz="4" w:space="0"/>
              <w:bottom w:val="single" w:color="auto" w:sz="4" w:space="0"/>
            </w:tcBorders>
            <w:vAlign w:val="center"/>
          </w:tcPr>
          <w:p w14:paraId="1B8C8B30">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r>
      <w:tr w14:paraId="7B559A4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435" w:hRule="atLeast"/>
          <w:jc w:val="center"/>
        </w:trPr>
        <w:tc>
          <w:tcPr>
            <w:tcW w:w="718" w:type="dxa"/>
            <w:tcBorders>
              <w:top w:val="single" w:color="auto" w:sz="4" w:space="0"/>
            </w:tcBorders>
            <w:vAlign w:val="center"/>
          </w:tcPr>
          <w:p w14:paraId="5284C1C1">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439" w:type="dxa"/>
            <w:tcBorders>
              <w:top w:val="single" w:color="auto" w:sz="4" w:space="0"/>
            </w:tcBorders>
            <w:vAlign w:val="center"/>
          </w:tcPr>
          <w:p w14:paraId="120C1096">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319" w:type="dxa"/>
            <w:tcBorders>
              <w:top w:val="single" w:color="auto" w:sz="4" w:space="0"/>
            </w:tcBorders>
            <w:vAlign w:val="center"/>
          </w:tcPr>
          <w:p w14:paraId="005AB9E5">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160" w:type="dxa"/>
            <w:tcBorders>
              <w:top w:val="single" w:color="auto" w:sz="4" w:space="0"/>
            </w:tcBorders>
            <w:vAlign w:val="center"/>
          </w:tcPr>
          <w:p w14:paraId="0EC9B147">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900" w:type="dxa"/>
            <w:tcBorders>
              <w:top w:val="single" w:color="auto" w:sz="4" w:space="0"/>
              <w:right w:val="single" w:color="auto" w:sz="4" w:space="0"/>
            </w:tcBorders>
            <w:vAlign w:val="center"/>
          </w:tcPr>
          <w:p w14:paraId="4990C07C">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1650" w:type="dxa"/>
            <w:tcBorders>
              <w:top w:val="single" w:color="auto" w:sz="4" w:space="0"/>
              <w:left w:val="single" w:color="auto" w:sz="4" w:space="0"/>
              <w:right w:val="single" w:color="auto" w:sz="4" w:space="0"/>
            </w:tcBorders>
            <w:vAlign w:val="center"/>
          </w:tcPr>
          <w:p w14:paraId="64EC0B87">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c>
          <w:tcPr>
            <w:tcW w:w="872" w:type="dxa"/>
            <w:gridSpan w:val="2"/>
            <w:tcBorders>
              <w:top w:val="single" w:color="auto" w:sz="4" w:space="0"/>
              <w:left w:val="single" w:color="auto" w:sz="4" w:space="0"/>
            </w:tcBorders>
            <w:vAlign w:val="center"/>
          </w:tcPr>
          <w:p w14:paraId="3200548B">
            <w:pPr>
              <w:tabs>
                <w:tab w:val="left" w:pos="9639"/>
              </w:tabs>
              <w:spacing w:line="400" w:lineRule="exact"/>
              <w:jc w:val="center"/>
              <w:rPr>
                <w:rFonts w:hAnsi="宋体" w:cs="Arial"/>
                <w:color w:val="000000" w:themeColor="text1"/>
                <w:sz w:val="24"/>
                <w:highlight w:val="none"/>
                <w14:textFill>
                  <w14:solidFill>
                    <w14:schemeClr w14:val="tx1"/>
                  </w14:solidFill>
                </w14:textFill>
              </w:rPr>
            </w:pPr>
          </w:p>
        </w:tc>
      </w:tr>
    </w:tbl>
    <w:p w14:paraId="1C5CB455">
      <w:pPr>
        <w:tabs>
          <w:tab w:val="left" w:pos="555"/>
          <w:tab w:val="left" w:pos="2214"/>
          <w:tab w:val="left" w:pos="3774"/>
          <w:tab w:val="left" w:pos="4854"/>
          <w:tab w:val="left" w:pos="5934"/>
          <w:tab w:val="left" w:pos="7014"/>
          <w:tab w:val="left" w:pos="8214"/>
          <w:tab w:val="left" w:pos="9639"/>
          <w:tab w:val="left" w:pos="10134"/>
          <w:tab w:val="left" w:pos="11124"/>
        </w:tabs>
        <w:spacing w:line="400" w:lineRule="exact"/>
        <w:rPr>
          <w:rFonts w:hAnsi="宋体" w:cs="Arial"/>
          <w:color w:val="000000" w:themeColor="text1"/>
          <w:sz w:val="24"/>
          <w:highlight w:val="none"/>
          <w14:textFill>
            <w14:solidFill>
              <w14:schemeClr w14:val="tx1"/>
            </w14:solidFill>
          </w14:textFill>
        </w:rPr>
      </w:pPr>
      <w:r>
        <w:rPr>
          <w:rFonts w:hint="eastAsia" w:hAnsi="宋体" w:cs="Arial"/>
          <w:color w:val="000000" w:themeColor="text1"/>
          <w:sz w:val="24"/>
          <w:highlight w:val="none"/>
          <w14:textFill>
            <w14:solidFill>
              <w14:schemeClr w14:val="tx1"/>
            </w14:solidFill>
          </w14:textFill>
        </w:rPr>
        <w:t>注：1、</w:t>
      </w:r>
      <w:r>
        <w:rPr>
          <w:rFonts w:hint="eastAsia" w:ascii="宋体" w:hAnsi="宋体" w:cs="宋体"/>
          <w:color w:val="000000" w:themeColor="text1"/>
          <w:kern w:val="0"/>
          <w:sz w:val="24"/>
          <w:highlight w:val="none"/>
          <w:lang w:bidi="ar"/>
          <w14:textFill>
            <w14:solidFill>
              <w14:schemeClr w14:val="tx1"/>
            </w14:solidFill>
          </w14:textFill>
        </w:rPr>
        <w:t>提供合同或中标（成交）通知书和验收报告复印件，并加盖供应商鲜章</w:t>
      </w:r>
    </w:p>
    <w:p w14:paraId="6E9933CC">
      <w:pPr>
        <w:pStyle w:val="2"/>
        <w:tabs>
          <w:tab w:val="left" w:pos="9639"/>
        </w:tabs>
        <w:ind w:firstLine="480" w:firstLineChars="200"/>
        <w:rPr>
          <w:color w:val="000000" w:themeColor="text1"/>
          <w:highlight w:val="none"/>
          <w14:textFill>
            <w14:solidFill>
              <w14:schemeClr w14:val="tx1"/>
            </w14:solidFill>
          </w14:textFill>
        </w:rPr>
      </w:pPr>
      <w:r>
        <w:rPr>
          <w:rFonts w:hint="eastAsia" w:hAnsi="宋体" w:cs="Arial"/>
          <w:color w:val="000000" w:themeColor="text1"/>
          <w:highlight w:val="none"/>
          <w14:textFill>
            <w14:solidFill>
              <w14:schemeClr w14:val="tx1"/>
            </w14:solidFill>
          </w14:textFill>
        </w:rPr>
        <w:t>2、“履约情况”一栏中请根据实际情况填写：完成履约或履约中。</w:t>
      </w:r>
    </w:p>
    <w:p w14:paraId="2284AE68">
      <w:pPr>
        <w:tabs>
          <w:tab w:val="left" w:pos="9639"/>
        </w:tabs>
        <w:jc w:val="left"/>
        <w:rPr>
          <w:rFonts w:hAnsi="宋体" w:cs="Arial"/>
          <w:color w:val="000000" w:themeColor="text1"/>
          <w:highlight w:val="none"/>
          <w14:textFill>
            <w14:solidFill>
              <w14:schemeClr w14:val="tx1"/>
            </w14:solidFill>
          </w14:textFill>
        </w:rPr>
      </w:pPr>
    </w:p>
    <w:p w14:paraId="68687B11">
      <w:pPr>
        <w:spacing w:line="360" w:lineRule="auto"/>
        <w:jc w:val="left"/>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法定代表人/单位负责人或授权代表：</w:t>
      </w:r>
      <w:r>
        <w:rPr>
          <w:rFonts w:hint="eastAsia" w:hAnsi="宋体" w:cs="宋体"/>
          <w:color w:val="000000" w:themeColor="text1"/>
          <w:sz w:val="24"/>
          <w:highlight w:val="none"/>
          <w:u w:val="single"/>
          <w14:textFill>
            <w14:solidFill>
              <w14:schemeClr w14:val="tx1"/>
            </w14:solidFill>
          </w14:textFill>
        </w:rPr>
        <w:t xml:space="preserve">                 </w:t>
      </w:r>
      <w:r>
        <w:rPr>
          <w:rFonts w:hint="eastAsia" w:hAnsi="宋体" w:cs="宋体"/>
          <w:color w:val="000000" w:themeColor="text1"/>
          <w:sz w:val="24"/>
          <w:highlight w:val="none"/>
          <w14:textFill>
            <w14:solidFill>
              <w14:schemeClr w14:val="tx1"/>
            </w14:solidFill>
          </w14:textFill>
        </w:rPr>
        <w:t>（签字或加盖个人名章）</w:t>
      </w:r>
    </w:p>
    <w:p w14:paraId="4884ECFE">
      <w:pPr>
        <w:spacing w:line="360" w:lineRule="auto"/>
        <w:jc w:val="left"/>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供应商名称：</w:t>
      </w:r>
      <w:r>
        <w:rPr>
          <w:rFonts w:hint="eastAsia" w:hAnsi="宋体" w:cs="宋体"/>
          <w:color w:val="000000" w:themeColor="text1"/>
          <w:sz w:val="24"/>
          <w:highlight w:val="none"/>
          <w:u w:val="single"/>
          <w14:textFill>
            <w14:solidFill>
              <w14:schemeClr w14:val="tx1"/>
            </w14:solidFill>
          </w14:textFill>
        </w:rPr>
        <w:t xml:space="preserve">                      </w:t>
      </w:r>
      <w:r>
        <w:rPr>
          <w:rFonts w:hint="eastAsia" w:hAnsi="宋体" w:cs="宋体"/>
          <w:color w:val="000000" w:themeColor="text1"/>
          <w:sz w:val="24"/>
          <w:highlight w:val="none"/>
          <w14:textFill>
            <w14:solidFill>
              <w14:schemeClr w14:val="tx1"/>
            </w14:solidFill>
          </w14:textFill>
        </w:rPr>
        <w:t>（单位盖章）</w:t>
      </w:r>
    </w:p>
    <w:p w14:paraId="7D18C048">
      <w:pPr>
        <w:spacing w:line="360" w:lineRule="auto"/>
        <w:rPr>
          <w:rFonts w:hAnsi="宋体" w:cs="宋体"/>
          <w:color w:val="000000" w:themeColor="text1"/>
          <w:sz w:val="24"/>
          <w:highlight w:val="none"/>
          <w14:textFill>
            <w14:solidFill>
              <w14:schemeClr w14:val="tx1"/>
            </w14:solidFill>
          </w14:textFill>
        </w:rPr>
      </w:pPr>
      <w:r>
        <w:rPr>
          <w:rFonts w:hint="eastAsia" w:hAnsi="宋体" w:cs="宋体"/>
          <w:color w:val="000000" w:themeColor="text1"/>
          <w:sz w:val="24"/>
          <w:highlight w:val="none"/>
          <w14:textFill>
            <w14:solidFill>
              <w14:schemeClr w14:val="tx1"/>
            </w14:solidFill>
          </w14:textFill>
        </w:rPr>
        <w:t>日期：</w:t>
      </w:r>
    </w:p>
    <w:p w14:paraId="0AE08A02">
      <w:pPr>
        <w:spacing w:line="400" w:lineRule="exact"/>
        <w:rPr>
          <w:rFonts w:ascii="宋体" w:hAnsi="宋体" w:cs="宋体"/>
          <w:color w:val="000000" w:themeColor="text1"/>
          <w:sz w:val="24"/>
          <w:highlight w:val="none"/>
          <w14:textFill>
            <w14:solidFill>
              <w14:schemeClr w14:val="tx1"/>
            </w14:solidFill>
          </w14:textFill>
        </w:rPr>
      </w:pPr>
    </w:p>
    <w:p w14:paraId="6514D1FA">
      <w:pPr>
        <w:spacing w:line="360" w:lineRule="auto"/>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br w:type="page"/>
      </w:r>
      <w:r>
        <w:rPr>
          <w:rFonts w:hint="eastAsia" w:ascii="宋体" w:hAnsi="宋体"/>
          <w:b/>
          <w:color w:val="000000" w:themeColor="text1"/>
          <w:sz w:val="28"/>
          <w:szCs w:val="28"/>
          <w:highlight w:val="none"/>
          <w14:textFill>
            <w14:solidFill>
              <w14:schemeClr w14:val="tx1"/>
            </w14:solidFill>
          </w14:textFill>
        </w:rPr>
        <w:t>八、供应商拟派本项目管理、技术、服务人员情况表（如有）</w:t>
      </w:r>
    </w:p>
    <w:p w14:paraId="1658BC43">
      <w:pPr>
        <w:spacing w:line="360" w:lineRule="auto"/>
        <w:rPr>
          <w:rFonts w:ascii="宋体" w:hAnsi="宋体"/>
          <w:color w:val="000000" w:themeColor="text1"/>
          <w:sz w:val="24"/>
          <w:highlight w:val="none"/>
          <w14:textFill>
            <w14:solidFill>
              <w14:schemeClr w14:val="tx1"/>
            </w14:solidFill>
          </w14:textFill>
        </w:rPr>
      </w:pPr>
    </w:p>
    <w:p w14:paraId="32949541">
      <w:pPr>
        <w:pStyle w:val="11"/>
        <w:snapToGrid w:val="0"/>
        <w:spacing w:line="360" w:lineRule="auto"/>
        <w:ind w:firstLine="482" w:firstLineChars="200"/>
        <w:jc w:val="center"/>
        <w:outlineLvl w:val="0"/>
        <w:rPr>
          <w:rFonts w:hAnsi="宋体"/>
          <w:b/>
          <w:bCs/>
          <w:color w:val="000000" w:themeColor="text1"/>
          <w:sz w:val="24"/>
          <w:highlight w:val="none"/>
          <w14:textFill>
            <w14:solidFill>
              <w14:schemeClr w14:val="tx1"/>
            </w14:solidFill>
          </w14:textFill>
        </w:rPr>
      </w:pPr>
      <w:bookmarkStart w:id="193" w:name="_Toc448927919"/>
      <w:bookmarkStart w:id="194" w:name="_Toc9146"/>
      <w:bookmarkStart w:id="195" w:name="_Toc18362"/>
      <w:bookmarkStart w:id="196" w:name="_Toc2651"/>
      <w:bookmarkStart w:id="197" w:name="_Toc30351"/>
      <w:bookmarkStart w:id="198" w:name="_Toc15017"/>
      <w:bookmarkStart w:id="199" w:name="_Toc6262"/>
      <w:r>
        <w:rPr>
          <w:rFonts w:hint="eastAsia" w:hAnsi="宋体"/>
          <w:b/>
          <w:bCs/>
          <w:color w:val="000000" w:themeColor="text1"/>
          <w:sz w:val="24"/>
          <w:highlight w:val="none"/>
          <w14:textFill>
            <w14:solidFill>
              <w14:schemeClr w14:val="tx1"/>
            </w14:solidFill>
          </w14:textFill>
        </w:rPr>
        <w:t>拟派往本项目管理人员一览表</w:t>
      </w:r>
      <w:bookmarkEnd w:id="193"/>
      <w:bookmarkEnd w:id="194"/>
      <w:bookmarkEnd w:id="195"/>
      <w:bookmarkEnd w:id="196"/>
      <w:bookmarkEnd w:id="197"/>
      <w:bookmarkEnd w:id="198"/>
      <w:bookmarkEnd w:id="199"/>
    </w:p>
    <w:p w14:paraId="7BFFEE4B">
      <w:pPr>
        <w:tabs>
          <w:tab w:val="left" w:pos="9639"/>
        </w:tabs>
        <w:ind w:firstLine="240" w:firstLineChars="1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采购项目编号：</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6"/>
        <w:gridCol w:w="987"/>
        <w:gridCol w:w="986"/>
        <w:gridCol w:w="987"/>
        <w:gridCol w:w="987"/>
        <w:gridCol w:w="987"/>
        <w:gridCol w:w="987"/>
        <w:gridCol w:w="986"/>
        <w:gridCol w:w="987"/>
      </w:tblGrid>
      <w:tr w14:paraId="7C3EF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86" w:type="dxa"/>
            <w:vMerge w:val="restart"/>
            <w:vAlign w:val="center"/>
          </w:tcPr>
          <w:p w14:paraId="174AAE1A">
            <w:pPr>
              <w:snapToGrid w:val="0"/>
              <w:spacing w:line="276" w:lineRule="auto"/>
              <w:jc w:val="center"/>
              <w:rPr>
                <w:rFonts w:ascii="华文宋体" w:hAnsi="华文宋体" w:eastAsia="华文宋体" w:cs="华文宋体"/>
                <w:color w:val="000000" w:themeColor="text1"/>
                <w:sz w:val="24"/>
                <w:highlight w:val="none"/>
                <w14:textFill>
                  <w14:solidFill>
                    <w14:schemeClr w14:val="tx1"/>
                  </w14:solidFill>
                </w14:textFill>
              </w:rPr>
            </w:pPr>
            <w:r>
              <w:rPr>
                <w:rFonts w:hint="eastAsia" w:ascii="华文宋体" w:hAnsi="华文宋体" w:eastAsia="华文宋体" w:cs="华文宋体"/>
                <w:color w:val="000000" w:themeColor="text1"/>
                <w:sz w:val="24"/>
                <w:highlight w:val="none"/>
                <w14:textFill>
                  <w14:solidFill>
                    <w14:schemeClr w14:val="tx1"/>
                  </w14:solidFill>
                </w14:textFill>
              </w:rPr>
              <w:t>类别</w:t>
            </w:r>
          </w:p>
        </w:tc>
        <w:tc>
          <w:tcPr>
            <w:tcW w:w="987" w:type="dxa"/>
            <w:vMerge w:val="restart"/>
            <w:vAlign w:val="center"/>
          </w:tcPr>
          <w:p w14:paraId="3A1876C5">
            <w:pPr>
              <w:snapToGrid w:val="0"/>
              <w:spacing w:line="276" w:lineRule="auto"/>
              <w:jc w:val="center"/>
              <w:rPr>
                <w:rFonts w:ascii="华文宋体" w:hAnsi="华文宋体" w:eastAsia="华文宋体" w:cs="华文宋体"/>
                <w:color w:val="000000" w:themeColor="text1"/>
                <w:sz w:val="24"/>
                <w:highlight w:val="none"/>
                <w14:textFill>
                  <w14:solidFill>
                    <w14:schemeClr w14:val="tx1"/>
                  </w14:solidFill>
                </w14:textFill>
              </w:rPr>
            </w:pPr>
            <w:r>
              <w:rPr>
                <w:rFonts w:hint="eastAsia" w:ascii="华文宋体" w:hAnsi="华文宋体" w:eastAsia="华文宋体" w:cs="华文宋体"/>
                <w:color w:val="000000" w:themeColor="text1"/>
                <w:sz w:val="24"/>
                <w:highlight w:val="none"/>
                <w14:textFill>
                  <w14:solidFill>
                    <w14:schemeClr w14:val="tx1"/>
                  </w14:solidFill>
                </w14:textFill>
              </w:rPr>
              <w:t>职务</w:t>
            </w:r>
          </w:p>
        </w:tc>
        <w:tc>
          <w:tcPr>
            <w:tcW w:w="986" w:type="dxa"/>
            <w:vMerge w:val="restart"/>
            <w:vAlign w:val="center"/>
          </w:tcPr>
          <w:p w14:paraId="7E43284B">
            <w:pPr>
              <w:snapToGrid w:val="0"/>
              <w:spacing w:line="276" w:lineRule="auto"/>
              <w:jc w:val="center"/>
              <w:rPr>
                <w:rFonts w:ascii="华文宋体" w:hAnsi="华文宋体" w:eastAsia="华文宋体" w:cs="华文宋体"/>
                <w:color w:val="000000" w:themeColor="text1"/>
                <w:sz w:val="24"/>
                <w:highlight w:val="none"/>
                <w14:textFill>
                  <w14:solidFill>
                    <w14:schemeClr w14:val="tx1"/>
                  </w14:solidFill>
                </w14:textFill>
              </w:rPr>
            </w:pPr>
            <w:r>
              <w:rPr>
                <w:rFonts w:hint="eastAsia" w:ascii="华文宋体" w:hAnsi="华文宋体" w:eastAsia="华文宋体" w:cs="华文宋体"/>
                <w:color w:val="000000" w:themeColor="text1"/>
                <w:sz w:val="24"/>
                <w:highlight w:val="none"/>
                <w14:textFill>
                  <w14:solidFill>
                    <w14:schemeClr w14:val="tx1"/>
                  </w14:solidFill>
                </w14:textFill>
              </w:rPr>
              <w:t>姓名</w:t>
            </w:r>
          </w:p>
        </w:tc>
        <w:tc>
          <w:tcPr>
            <w:tcW w:w="987" w:type="dxa"/>
            <w:vMerge w:val="restart"/>
            <w:vAlign w:val="center"/>
          </w:tcPr>
          <w:p w14:paraId="68F8C632">
            <w:pPr>
              <w:snapToGrid w:val="0"/>
              <w:spacing w:line="276" w:lineRule="auto"/>
              <w:jc w:val="center"/>
              <w:rPr>
                <w:rFonts w:ascii="华文宋体" w:hAnsi="华文宋体" w:eastAsia="华文宋体" w:cs="华文宋体"/>
                <w:color w:val="000000" w:themeColor="text1"/>
                <w:sz w:val="24"/>
                <w:highlight w:val="none"/>
                <w14:textFill>
                  <w14:solidFill>
                    <w14:schemeClr w14:val="tx1"/>
                  </w14:solidFill>
                </w14:textFill>
              </w:rPr>
            </w:pPr>
            <w:r>
              <w:rPr>
                <w:rFonts w:hint="eastAsia" w:ascii="华文宋体" w:hAnsi="华文宋体" w:eastAsia="华文宋体" w:cs="华文宋体"/>
                <w:color w:val="000000" w:themeColor="text1"/>
                <w:sz w:val="24"/>
                <w:highlight w:val="none"/>
                <w14:textFill>
                  <w14:solidFill>
                    <w14:schemeClr w14:val="tx1"/>
                  </w14:solidFill>
                </w14:textFill>
              </w:rPr>
              <w:t>职称</w:t>
            </w:r>
          </w:p>
        </w:tc>
        <w:tc>
          <w:tcPr>
            <w:tcW w:w="987" w:type="dxa"/>
            <w:vMerge w:val="restart"/>
            <w:vAlign w:val="center"/>
          </w:tcPr>
          <w:p w14:paraId="4A95B048">
            <w:pPr>
              <w:snapToGrid w:val="0"/>
              <w:spacing w:line="276" w:lineRule="auto"/>
              <w:jc w:val="center"/>
              <w:rPr>
                <w:rFonts w:ascii="华文宋体" w:hAnsi="华文宋体" w:eastAsia="华文宋体" w:cs="华文宋体"/>
                <w:color w:val="000000" w:themeColor="text1"/>
                <w:sz w:val="24"/>
                <w:highlight w:val="none"/>
                <w14:textFill>
                  <w14:solidFill>
                    <w14:schemeClr w14:val="tx1"/>
                  </w14:solidFill>
                </w14:textFill>
              </w:rPr>
            </w:pPr>
            <w:r>
              <w:rPr>
                <w:rFonts w:hint="eastAsia" w:ascii="华文宋体" w:hAnsi="华文宋体" w:eastAsia="华文宋体" w:cs="华文宋体"/>
                <w:color w:val="000000" w:themeColor="text1"/>
                <w:sz w:val="24"/>
                <w:highlight w:val="none"/>
                <w14:textFill>
                  <w14:solidFill>
                    <w14:schemeClr w14:val="tx1"/>
                  </w14:solidFill>
                </w14:textFill>
              </w:rPr>
              <w:t>常住地</w:t>
            </w:r>
          </w:p>
        </w:tc>
        <w:tc>
          <w:tcPr>
            <w:tcW w:w="3947" w:type="dxa"/>
            <w:gridSpan w:val="4"/>
            <w:vAlign w:val="center"/>
          </w:tcPr>
          <w:p w14:paraId="0B4C439B">
            <w:pPr>
              <w:snapToGrid w:val="0"/>
              <w:spacing w:line="276" w:lineRule="auto"/>
              <w:jc w:val="center"/>
              <w:rPr>
                <w:rFonts w:ascii="华文宋体" w:hAnsi="华文宋体" w:eastAsia="华文宋体" w:cs="华文宋体"/>
                <w:color w:val="000000" w:themeColor="text1"/>
                <w:sz w:val="24"/>
                <w:highlight w:val="none"/>
                <w14:textFill>
                  <w14:solidFill>
                    <w14:schemeClr w14:val="tx1"/>
                  </w14:solidFill>
                </w14:textFill>
              </w:rPr>
            </w:pPr>
            <w:r>
              <w:rPr>
                <w:rFonts w:hint="eastAsia" w:ascii="华文宋体" w:hAnsi="华文宋体" w:eastAsia="华文宋体" w:cs="华文宋体"/>
                <w:color w:val="000000" w:themeColor="text1"/>
                <w:sz w:val="24"/>
                <w:highlight w:val="none"/>
                <w14:textFill>
                  <w14:solidFill>
                    <w14:schemeClr w14:val="tx1"/>
                  </w14:solidFill>
                </w14:textFill>
              </w:rPr>
              <w:t>资格证明（附复印件）</w:t>
            </w:r>
          </w:p>
        </w:tc>
      </w:tr>
      <w:tr w14:paraId="09B1A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986" w:type="dxa"/>
            <w:vMerge w:val="continue"/>
            <w:vAlign w:val="center"/>
          </w:tcPr>
          <w:p w14:paraId="10F184CF">
            <w:pPr>
              <w:snapToGrid w:val="0"/>
              <w:spacing w:line="276" w:lineRule="auto"/>
              <w:jc w:val="center"/>
              <w:rPr>
                <w:rFonts w:ascii="华文宋体" w:hAnsi="华文宋体" w:eastAsia="华文宋体" w:cs="华文宋体"/>
                <w:color w:val="000000" w:themeColor="text1"/>
                <w:sz w:val="24"/>
                <w:highlight w:val="none"/>
                <w14:textFill>
                  <w14:solidFill>
                    <w14:schemeClr w14:val="tx1"/>
                  </w14:solidFill>
                </w14:textFill>
              </w:rPr>
            </w:pPr>
          </w:p>
        </w:tc>
        <w:tc>
          <w:tcPr>
            <w:tcW w:w="987" w:type="dxa"/>
            <w:vMerge w:val="continue"/>
            <w:vAlign w:val="center"/>
          </w:tcPr>
          <w:p w14:paraId="26C4FFBC">
            <w:pPr>
              <w:snapToGrid w:val="0"/>
              <w:spacing w:line="276" w:lineRule="auto"/>
              <w:jc w:val="center"/>
              <w:rPr>
                <w:rFonts w:ascii="华文宋体" w:hAnsi="华文宋体" w:eastAsia="华文宋体" w:cs="华文宋体"/>
                <w:color w:val="000000" w:themeColor="text1"/>
                <w:sz w:val="24"/>
                <w:highlight w:val="none"/>
                <w14:textFill>
                  <w14:solidFill>
                    <w14:schemeClr w14:val="tx1"/>
                  </w14:solidFill>
                </w14:textFill>
              </w:rPr>
            </w:pPr>
          </w:p>
        </w:tc>
        <w:tc>
          <w:tcPr>
            <w:tcW w:w="986" w:type="dxa"/>
            <w:vMerge w:val="continue"/>
            <w:vAlign w:val="center"/>
          </w:tcPr>
          <w:p w14:paraId="31A763F8">
            <w:pPr>
              <w:snapToGrid w:val="0"/>
              <w:spacing w:line="276" w:lineRule="auto"/>
              <w:jc w:val="center"/>
              <w:rPr>
                <w:rFonts w:ascii="华文宋体" w:hAnsi="华文宋体" w:eastAsia="华文宋体" w:cs="华文宋体"/>
                <w:color w:val="000000" w:themeColor="text1"/>
                <w:sz w:val="24"/>
                <w:highlight w:val="none"/>
                <w14:textFill>
                  <w14:solidFill>
                    <w14:schemeClr w14:val="tx1"/>
                  </w14:solidFill>
                </w14:textFill>
              </w:rPr>
            </w:pPr>
          </w:p>
        </w:tc>
        <w:tc>
          <w:tcPr>
            <w:tcW w:w="987" w:type="dxa"/>
            <w:vMerge w:val="continue"/>
            <w:vAlign w:val="center"/>
          </w:tcPr>
          <w:p w14:paraId="306F73A2">
            <w:pPr>
              <w:snapToGrid w:val="0"/>
              <w:spacing w:line="276" w:lineRule="auto"/>
              <w:jc w:val="center"/>
              <w:rPr>
                <w:rFonts w:ascii="华文宋体" w:hAnsi="华文宋体" w:eastAsia="华文宋体" w:cs="华文宋体"/>
                <w:color w:val="000000" w:themeColor="text1"/>
                <w:sz w:val="24"/>
                <w:highlight w:val="none"/>
                <w14:textFill>
                  <w14:solidFill>
                    <w14:schemeClr w14:val="tx1"/>
                  </w14:solidFill>
                </w14:textFill>
              </w:rPr>
            </w:pPr>
          </w:p>
        </w:tc>
        <w:tc>
          <w:tcPr>
            <w:tcW w:w="987" w:type="dxa"/>
            <w:vMerge w:val="continue"/>
            <w:vAlign w:val="center"/>
          </w:tcPr>
          <w:p w14:paraId="09D6F147">
            <w:pPr>
              <w:snapToGrid w:val="0"/>
              <w:spacing w:line="276" w:lineRule="auto"/>
              <w:jc w:val="center"/>
              <w:rPr>
                <w:rFonts w:ascii="华文宋体" w:hAnsi="华文宋体" w:eastAsia="华文宋体" w:cs="华文宋体"/>
                <w:color w:val="000000" w:themeColor="text1"/>
                <w:sz w:val="24"/>
                <w:highlight w:val="none"/>
                <w14:textFill>
                  <w14:solidFill>
                    <w14:schemeClr w14:val="tx1"/>
                  </w14:solidFill>
                </w14:textFill>
              </w:rPr>
            </w:pPr>
          </w:p>
        </w:tc>
        <w:tc>
          <w:tcPr>
            <w:tcW w:w="987" w:type="dxa"/>
            <w:vAlign w:val="center"/>
          </w:tcPr>
          <w:p w14:paraId="381A9B63">
            <w:pPr>
              <w:snapToGrid w:val="0"/>
              <w:spacing w:line="276" w:lineRule="auto"/>
              <w:jc w:val="center"/>
              <w:rPr>
                <w:rFonts w:ascii="华文宋体" w:hAnsi="华文宋体" w:eastAsia="华文宋体" w:cs="华文宋体"/>
                <w:color w:val="000000" w:themeColor="text1"/>
                <w:sz w:val="24"/>
                <w:highlight w:val="none"/>
                <w14:textFill>
                  <w14:solidFill>
                    <w14:schemeClr w14:val="tx1"/>
                  </w14:solidFill>
                </w14:textFill>
              </w:rPr>
            </w:pPr>
            <w:r>
              <w:rPr>
                <w:rFonts w:hint="eastAsia" w:ascii="华文宋体" w:hAnsi="华文宋体" w:eastAsia="华文宋体" w:cs="华文宋体"/>
                <w:color w:val="000000" w:themeColor="text1"/>
                <w:sz w:val="24"/>
                <w:highlight w:val="none"/>
                <w14:textFill>
                  <w14:solidFill>
                    <w14:schemeClr w14:val="tx1"/>
                  </w14:solidFill>
                </w14:textFill>
              </w:rPr>
              <w:t>证书</w:t>
            </w:r>
          </w:p>
          <w:p w14:paraId="5BC8C338">
            <w:pPr>
              <w:snapToGrid w:val="0"/>
              <w:spacing w:line="276" w:lineRule="auto"/>
              <w:jc w:val="center"/>
              <w:rPr>
                <w:rFonts w:ascii="华文宋体" w:hAnsi="华文宋体" w:eastAsia="华文宋体" w:cs="华文宋体"/>
                <w:color w:val="000000" w:themeColor="text1"/>
                <w:sz w:val="24"/>
                <w:highlight w:val="none"/>
                <w14:textFill>
                  <w14:solidFill>
                    <w14:schemeClr w14:val="tx1"/>
                  </w14:solidFill>
                </w14:textFill>
              </w:rPr>
            </w:pPr>
            <w:r>
              <w:rPr>
                <w:rFonts w:hint="eastAsia" w:ascii="华文宋体" w:hAnsi="华文宋体" w:eastAsia="华文宋体" w:cs="华文宋体"/>
                <w:color w:val="000000" w:themeColor="text1"/>
                <w:sz w:val="24"/>
                <w:highlight w:val="none"/>
                <w14:textFill>
                  <w14:solidFill>
                    <w14:schemeClr w14:val="tx1"/>
                  </w14:solidFill>
                </w14:textFill>
              </w:rPr>
              <w:t>名称</w:t>
            </w:r>
          </w:p>
        </w:tc>
        <w:tc>
          <w:tcPr>
            <w:tcW w:w="987" w:type="dxa"/>
            <w:vAlign w:val="center"/>
          </w:tcPr>
          <w:p w14:paraId="107E763B">
            <w:pPr>
              <w:snapToGrid w:val="0"/>
              <w:spacing w:line="276" w:lineRule="auto"/>
              <w:jc w:val="center"/>
              <w:rPr>
                <w:rFonts w:ascii="华文宋体" w:hAnsi="华文宋体" w:eastAsia="华文宋体" w:cs="华文宋体"/>
                <w:color w:val="000000" w:themeColor="text1"/>
                <w:sz w:val="24"/>
                <w:highlight w:val="none"/>
                <w14:textFill>
                  <w14:solidFill>
                    <w14:schemeClr w14:val="tx1"/>
                  </w14:solidFill>
                </w14:textFill>
              </w:rPr>
            </w:pPr>
            <w:r>
              <w:rPr>
                <w:rFonts w:hint="eastAsia" w:ascii="华文宋体" w:hAnsi="华文宋体" w:eastAsia="华文宋体" w:cs="华文宋体"/>
                <w:color w:val="000000" w:themeColor="text1"/>
                <w:sz w:val="24"/>
                <w:highlight w:val="none"/>
                <w14:textFill>
                  <w14:solidFill>
                    <w14:schemeClr w14:val="tx1"/>
                  </w14:solidFill>
                </w14:textFill>
              </w:rPr>
              <w:t>级别</w:t>
            </w:r>
          </w:p>
        </w:tc>
        <w:tc>
          <w:tcPr>
            <w:tcW w:w="986" w:type="dxa"/>
            <w:vAlign w:val="center"/>
          </w:tcPr>
          <w:p w14:paraId="35549D7B">
            <w:pPr>
              <w:snapToGrid w:val="0"/>
              <w:spacing w:line="276" w:lineRule="auto"/>
              <w:jc w:val="center"/>
              <w:rPr>
                <w:rFonts w:ascii="华文宋体" w:hAnsi="华文宋体" w:eastAsia="华文宋体" w:cs="华文宋体"/>
                <w:color w:val="000000" w:themeColor="text1"/>
                <w:sz w:val="24"/>
                <w:highlight w:val="none"/>
                <w14:textFill>
                  <w14:solidFill>
                    <w14:schemeClr w14:val="tx1"/>
                  </w14:solidFill>
                </w14:textFill>
              </w:rPr>
            </w:pPr>
            <w:r>
              <w:rPr>
                <w:rFonts w:hint="eastAsia" w:ascii="华文宋体" w:hAnsi="华文宋体" w:eastAsia="华文宋体" w:cs="华文宋体"/>
                <w:color w:val="000000" w:themeColor="text1"/>
                <w:sz w:val="24"/>
                <w:highlight w:val="none"/>
                <w14:textFill>
                  <w14:solidFill>
                    <w14:schemeClr w14:val="tx1"/>
                  </w14:solidFill>
                </w14:textFill>
              </w:rPr>
              <w:t>证号</w:t>
            </w:r>
          </w:p>
        </w:tc>
        <w:tc>
          <w:tcPr>
            <w:tcW w:w="987" w:type="dxa"/>
            <w:vAlign w:val="center"/>
          </w:tcPr>
          <w:p w14:paraId="7A12EABC">
            <w:pPr>
              <w:snapToGrid w:val="0"/>
              <w:spacing w:line="276" w:lineRule="auto"/>
              <w:jc w:val="center"/>
              <w:rPr>
                <w:rFonts w:ascii="华文宋体" w:hAnsi="华文宋体" w:eastAsia="华文宋体" w:cs="华文宋体"/>
                <w:color w:val="000000" w:themeColor="text1"/>
                <w:sz w:val="24"/>
                <w:highlight w:val="none"/>
                <w14:textFill>
                  <w14:solidFill>
                    <w14:schemeClr w14:val="tx1"/>
                  </w14:solidFill>
                </w14:textFill>
              </w:rPr>
            </w:pPr>
            <w:r>
              <w:rPr>
                <w:rFonts w:hint="eastAsia" w:ascii="华文宋体" w:hAnsi="华文宋体" w:eastAsia="华文宋体" w:cs="华文宋体"/>
                <w:color w:val="000000" w:themeColor="text1"/>
                <w:sz w:val="24"/>
                <w:highlight w:val="none"/>
                <w14:textFill>
                  <w14:solidFill>
                    <w14:schemeClr w14:val="tx1"/>
                  </w14:solidFill>
                </w14:textFill>
              </w:rPr>
              <w:t>专业</w:t>
            </w:r>
          </w:p>
        </w:tc>
      </w:tr>
      <w:tr w14:paraId="74FE1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86" w:type="dxa"/>
            <w:vMerge w:val="restart"/>
            <w:vAlign w:val="center"/>
          </w:tcPr>
          <w:p w14:paraId="1D5F8963">
            <w:pPr>
              <w:snapToGrid w:val="0"/>
              <w:spacing w:line="276" w:lineRule="auto"/>
              <w:jc w:val="center"/>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738B6461">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6" w:type="dxa"/>
          </w:tcPr>
          <w:p w14:paraId="27210567">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3B988446">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36549938">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6DE41DAC">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0BAF78B9">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6" w:type="dxa"/>
          </w:tcPr>
          <w:p w14:paraId="2B0C1972">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11B16853">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r>
      <w:tr w14:paraId="0A806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86" w:type="dxa"/>
            <w:vMerge w:val="continue"/>
            <w:vAlign w:val="center"/>
          </w:tcPr>
          <w:p w14:paraId="564D4E21">
            <w:pPr>
              <w:snapToGrid w:val="0"/>
              <w:spacing w:line="276" w:lineRule="auto"/>
              <w:jc w:val="center"/>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7AABE6E1">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6" w:type="dxa"/>
          </w:tcPr>
          <w:p w14:paraId="71D08FCB">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4FCBAE67">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32BBA038">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5C98BE53">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0E8882C6">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6" w:type="dxa"/>
          </w:tcPr>
          <w:p w14:paraId="634BF1E2">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23609615">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r>
      <w:tr w14:paraId="77882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986" w:type="dxa"/>
            <w:vMerge w:val="continue"/>
            <w:vAlign w:val="center"/>
          </w:tcPr>
          <w:p w14:paraId="7D3FDCAE">
            <w:pPr>
              <w:snapToGrid w:val="0"/>
              <w:spacing w:line="276" w:lineRule="auto"/>
              <w:jc w:val="center"/>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637D8439">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6" w:type="dxa"/>
          </w:tcPr>
          <w:p w14:paraId="123E57FC">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41A37B22">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31FCB374">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44020A3A">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390E2C7D">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6" w:type="dxa"/>
          </w:tcPr>
          <w:p w14:paraId="72DEB344">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4219D54F">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r>
      <w:tr w14:paraId="73AD3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86" w:type="dxa"/>
            <w:vMerge w:val="restart"/>
            <w:vAlign w:val="center"/>
          </w:tcPr>
          <w:p w14:paraId="05F59F94">
            <w:pPr>
              <w:snapToGrid w:val="0"/>
              <w:spacing w:line="276" w:lineRule="auto"/>
              <w:jc w:val="center"/>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08C90941">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6" w:type="dxa"/>
          </w:tcPr>
          <w:p w14:paraId="10DEA5D6">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29581A3C">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0BEB665F">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540B3244">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695382E1">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6" w:type="dxa"/>
          </w:tcPr>
          <w:p w14:paraId="085458FB">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400EA0ED">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r>
      <w:tr w14:paraId="3CC98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86" w:type="dxa"/>
            <w:vMerge w:val="continue"/>
            <w:vAlign w:val="center"/>
          </w:tcPr>
          <w:p w14:paraId="2E158C0E">
            <w:pPr>
              <w:snapToGrid w:val="0"/>
              <w:spacing w:line="276" w:lineRule="auto"/>
              <w:jc w:val="center"/>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653035B4">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6" w:type="dxa"/>
          </w:tcPr>
          <w:p w14:paraId="68F4737E">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5C3B3CBA">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2BA06E46">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79BF92C8">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5ED0BFA6">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6" w:type="dxa"/>
          </w:tcPr>
          <w:p w14:paraId="4F9937E3">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38C782DA">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r>
      <w:tr w14:paraId="472D1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86" w:type="dxa"/>
            <w:vMerge w:val="continue"/>
            <w:vAlign w:val="center"/>
          </w:tcPr>
          <w:p w14:paraId="1C714C0D">
            <w:pPr>
              <w:snapToGrid w:val="0"/>
              <w:spacing w:line="276" w:lineRule="auto"/>
              <w:jc w:val="center"/>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70A23342">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6" w:type="dxa"/>
          </w:tcPr>
          <w:p w14:paraId="3004FEE9">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3C3AD5CE">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668293A1">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701BAD55">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70AC93B7">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6" w:type="dxa"/>
          </w:tcPr>
          <w:p w14:paraId="6143163C">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626FF704">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r>
      <w:tr w14:paraId="38303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86" w:type="dxa"/>
            <w:vMerge w:val="restart"/>
            <w:vAlign w:val="center"/>
          </w:tcPr>
          <w:p w14:paraId="3B6E5F77">
            <w:pPr>
              <w:snapToGrid w:val="0"/>
              <w:spacing w:line="276" w:lineRule="auto"/>
              <w:jc w:val="center"/>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649B42B8">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6" w:type="dxa"/>
          </w:tcPr>
          <w:p w14:paraId="56508919">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4684A1ED">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5683E85F">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47FFD1FA">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20536C9E">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6" w:type="dxa"/>
          </w:tcPr>
          <w:p w14:paraId="0EEE9554">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7653D95B">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r>
      <w:tr w14:paraId="54FE3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86" w:type="dxa"/>
            <w:vMerge w:val="continue"/>
          </w:tcPr>
          <w:p w14:paraId="7B8D9BE8">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16864E8D">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6" w:type="dxa"/>
          </w:tcPr>
          <w:p w14:paraId="01D79CCB">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08CA873E">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0DA01405">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13F328CB">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187CBC31">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6" w:type="dxa"/>
          </w:tcPr>
          <w:p w14:paraId="10C5D823">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6C2DA138">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r>
      <w:tr w14:paraId="7F78B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986" w:type="dxa"/>
            <w:vMerge w:val="continue"/>
          </w:tcPr>
          <w:p w14:paraId="2A64CB37">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300FC88B">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6" w:type="dxa"/>
          </w:tcPr>
          <w:p w14:paraId="4FBC5BBF">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2EF52645">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71811DBE">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40A0CE52">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78C69B0C">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6" w:type="dxa"/>
          </w:tcPr>
          <w:p w14:paraId="29244F8C">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c>
          <w:tcPr>
            <w:tcW w:w="987" w:type="dxa"/>
          </w:tcPr>
          <w:p w14:paraId="1F498A23">
            <w:pPr>
              <w:snapToGrid w:val="0"/>
              <w:spacing w:line="276" w:lineRule="auto"/>
              <w:rPr>
                <w:rFonts w:ascii="华文宋体" w:hAnsi="华文宋体" w:eastAsia="华文宋体" w:cs="华文宋体"/>
                <w:color w:val="000000" w:themeColor="text1"/>
                <w:sz w:val="24"/>
                <w:highlight w:val="none"/>
                <w14:textFill>
                  <w14:solidFill>
                    <w14:schemeClr w14:val="tx1"/>
                  </w14:solidFill>
                </w14:textFill>
              </w:rPr>
            </w:pPr>
          </w:p>
        </w:tc>
      </w:tr>
    </w:tbl>
    <w:p w14:paraId="69BA29AE">
      <w:pPr>
        <w:pStyle w:val="11"/>
        <w:snapToGrid w:val="0"/>
        <w:spacing w:line="360" w:lineRule="auto"/>
        <w:ind w:firstLine="480" w:firstLineChars="200"/>
        <w:jc w:val="left"/>
        <w:rPr>
          <w:rFonts w:hAnsi="宋体"/>
          <w:color w:val="000000" w:themeColor="text1"/>
          <w:sz w:val="24"/>
          <w:highlight w:val="none"/>
          <w14:textFill>
            <w14:solidFill>
              <w14:schemeClr w14:val="tx1"/>
            </w14:solidFill>
          </w14:textFill>
        </w:rPr>
      </w:pPr>
    </w:p>
    <w:p w14:paraId="6FC5B01F">
      <w:pPr>
        <w:pStyle w:val="4"/>
        <w:spacing w:before="0" w:after="0" w:line="360" w:lineRule="auto"/>
        <w:jc w:val="center"/>
        <w:rPr>
          <w:bCs w:val="0"/>
          <w:color w:val="000000" w:themeColor="text1"/>
          <w:kern w:val="2"/>
          <w:sz w:val="28"/>
          <w:szCs w:val="28"/>
          <w:highlight w:val="none"/>
          <w14:textFill>
            <w14:solidFill>
              <w14:schemeClr w14:val="tx1"/>
            </w14:solidFill>
          </w14:textFill>
        </w:rPr>
      </w:pPr>
      <w:bookmarkStart w:id="200" w:name="_Toc448927932"/>
      <w:bookmarkStart w:id="201" w:name="_Toc10465"/>
      <w:r>
        <w:rPr>
          <w:color w:val="000000" w:themeColor="text1"/>
          <w:sz w:val="30"/>
          <w:szCs w:val="30"/>
          <w:highlight w:val="none"/>
          <w14:textFill>
            <w14:solidFill>
              <w14:schemeClr w14:val="tx1"/>
            </w14:solidFill>
          </w14:textFill>
        </w:rPr>
        <w:br w:type="page"/>
      </w:r>
      <w:bookmarkEnd w:id="200"/>
      <w:bookmarkEnd w:id="201"/>
      <w:bookmarkStart w:id="202" w:name="_Toc9360"/>
      <w:bookmarkStart w:id="203" w:name="_Toc12623"/>
      <w:bookmarkStart w:id="204" w:name="_Toc12997"/>
      <w:r>
        <w:rPr>
          <w:rFonts w:hint="eastAsia"/>
          <w:bCs w:val="0"/>
          <w:color w:val="000000" w:themeColor="text1"/>
          <w:kern w:val="2"/>
          <w:sz w:val="28"/>
          <w:szCs w:val="28"/>
          <w:highlight w:val="none"/>
          <w14:textFill>
            <w14:solidFill>
              <w14:schemeClr w14:val="tx1"/>
            </w14:solidFill>
          </w14:textFill>
        </w:rPr>
        <w:t>九、安全责任承诺书（样例）</w:t>
      </w:r>
      <w:bookmarkEnd w:id="202"/>
      <w:bookmarkEnd w:id="203"/>
      <w:bookmarkEnd w:id="204"/>
    </w:p>
    <w:p w14:paraId="33733E2F">
      <w:pPr>
        <w:spacing w:line="360" w:lineRule="auto"/>
        <w:rPr>
          <w:rFonts w:hAnsi="宋体" w:cs="宋体"/>
          <w:color w:val="000000" w:themeColor="text1"/>
          <w:sz w:val="24"/>
          <w:highlight w:val="none"/>
          <w:lang w:bidi="ar"/>
          <w14:textFill>
            <w14:solidFill>
              <w14:schemeClr w14:val="tx1"/>
            </w14:solidFill>
          </w14:textFill>
        </w:rPr>
      </w:pPr>
    </w:p>
    <w:p w14:paraId="072401E0">
      <w:pPr>
        <w:spacing w:line="360" w:lineRule="auto"/>
        <w:rPr>
          <w:rFonts w:hAnsi="宋体" w:cs="宋体"/>
          <w:color w:val="000000" w:themeColor="text1"/>
          <w:sz w:val="24"/>
          <w:highlight w:val="none"/>
          <w:lang w:bidi="ar"/>
          <w14:textFill>
            <w14:solidFill>
              <w14:schemeClr w14:val="tx1"/>
            </w14:solidFill>
          </w14:textFill>
        </w:rPr>
      </w:pPr>
      <w:r>
        <w:rPr>
          <w:rFonts w:hint="eastAsia" w:hAnsi="宋体" w:cs="宋体"/>
          <w:color w:val="000000" w:themeColor="text1"/>
          <w:sz w:val="24"/>
          <w:highlight w:val="none"/>
          <w:lang w:eastAsia="zh-CN" w:bidi="ar"/>
          <w14:textFill>
            <w14:solidFill>
              <w14:schemeClr w14:val="tx1"/>
            </w14:solidFill>
          </w14:textFill>
        </w:rPr>
        <w:t>四川翡奇奇工程项目管理有限公司</w:t>
      </w:r>
      <w:r>
        <w:rPr>
          <w:rFonts w:hint="eastAsia" w:hAnsi="宋体" w:cs="宋体"/>
          <w:color w:val="000000" w:themeColor="text1"/>
          <w:sz w:val="24"/>
          <w:highlight w:val="none"/>
          <w:lang w:bidi="ar"/>
          <w14:textFill>
            <w14:solidFill>
              <w14:schemeClr w14:val="tx1"/>
            </w14:solidFill>
          </w14:textFill>
        </w:rPr>
        <w:t>：</w:t>
      </w:r>
    </w:p>
    <w:p w14:paraId="0A67690F">
      <w:pPr>
        <w:pStyle w:val="2"/>
        <w:spacing w:line="360" w:lineRule="auto"/>
        <w:ind w:firstLine="480" w:firstLineChars="200"/>
        <w:rPr>
          <w:rFonts w:hAnsi="宋体" w:cs="宋体"/>
          <w:color w:val="000000" w:themeColor="text1"/>
          <w:highlight w:val="none"/>
          <w:lang w:bidi="ar"/>
          <w14:textFill>
            <w14:solidFill>
              <w14:schemeClr w14:val="tx1"/>
            </w14:solidFill>
          </w14:textFill>
        </w:rPr>
      </w:pPr>
      <w:r>
        <w:rPr>
          <w:rFonts w:hint="eastAsia" w:hAnsi="宋体" w:cs="宋体"/>
          <w:color w:val="000000" w:themeColor="text1"/>
          <w:highlight w:val="none"/>
          <w:lang w:bidi="ar"/>
          <w14:textFill>
            <w14:solidFill>
              <w14:schemeClr w14:val="tx1"/>
            </w14:solidFill>
          </w14:textFill>
        </w:rPr>
        <w:t xml:space="preserve">为确保本项目在服务实施过程中的人员、设备安全，本公司郑重承诺，将依照合同对本次项目实施范围内的安全管理承担责任，承诺基本内容如下： </w:t>
      </w:r>
    </w:p>
    <w:p w14:paraId="76B78660">
      <w:pPr>
        <w:pStyle w:val="2"/>
        <w:spacing w:line="360" w:lineRule="auto"/>
        <w:ind w:firstLine="480" w:firstLineChars="200"/>
        <w:rPr>
          <w:rFonts w:hAnsi="宋体" w:cs="宋体"/>
          <w:color w:val="000000" w:themeColor="text1"/>
          <w:highlight w:val="none"/>
          <w:lang w:bidi="ar"/>
          <w14:textFill>
            <w14:solidFill>
              <w14:schemeClr w14:val="tx1"/>
            </w14:solidFill>
          </w14:textFill>
        </w:rPr>
      </w:pPr>
      <w:r>
        <w:rPr>
          <w:rFonts w:hint="eastAsia" w:hAnsi="宋体" w:cs="宋体"/>
          <w:color w:val="000000" w:themeColor="text1"/>
          <w:highlight w:val="none"/>
          <w:lang w:bidi="ar"/>
          <w14:textFill>
            <w14:solidFill>
              <w14:schemeClr w14:val="tx1"/>
            </w14:solidFill>
          </w14:textFill>
        </w:rPr>
        <w:t>一、承诺在项目服务实施过程期间，严格按照相关法律法规要求进行服务，保证服务期间不出现安全事故和工伤事故，设立现场安全负责人，向采购人相关部门解释安全工作保障情况及服务实施情况，保证项目服务人员和公司及第三方人员、财产安全。如因项目服务实施过程中发生任何意外或造成人员伤亡，本公司承诺完全负责，与</w:t>
      </w:r>
      <w:r>
        <w:rPr>
          <w:rFonts w:hint="eastAsia" w:ascii="宋体" w:hAnsi="宋体" w:cs="宋体"/>
          <w:b/>
          <w:bCs/>
          <w:color w:val="000000" w:themeColor="text1"/>
          <w:highlight w:val="none"/>
          <w:u w:val="single"/>
          <w:lang w:eastAsia="zh-CN"/>
          <w14:textFill>
            <w14:solidFill>
              <w14:schemeClr w14:val="tx1"/>
            </w14:solidFill>
          </w14:textFill>
        </w:rPr>
        <w:t>凉山州大桥水库灌区二期工程开发有限公司</w:t>
      </w:r>
      <w:r>
        <w:rPr>
          <w:rFonts w:hint="eastAsia" w:hAnsi="宋体" w:cs="宋体"/>
          <w:color w:val="000000" w:themeColor="text1"/>
          <w:highlight w:val="none"/>
          <w:lang w:bidi="ar"/>
          <w14:textFill>
            <w14:solidFill>
              <w14:schemeClr w14:val="tx1"/>
            </w14:solidFill>
          </w14:textFill>
        </w:rPr>
        <w:t>无关。</w:t>
      </w:r>
    </w:p>
    <w:p w14:paraId="0E1F138C">
      <w:pPr>
        <w:pStyle w:val="2"/>
        <w:spacing w:line="360" w:lineRule="auto"/>
        <w:ind w:firstLine="480" w:firstLineChars="200"/>
        <w:rPr>
          <w:rFonts w:hAnsi="宋体" w:cs="宋体"/>
          <w:color w:val="000000" w:themeColor="text1"/>
          <w:highlight w:val="none"/>
          <w:lang w:bidi="ar"/>
          <w14:textFill>
            <w14:solidFill>
              <w14:schemeClr w14:val="tx1"/>
            </w14:solidFill>
          </w14:textFill>
        </w:rPr>
      </w:pPr>
      <w:r>
        <w:rPr>
          <w:rFonts w:hint="eastAsia" w:hAnsi="宋体" w:cs="宋体"/>
          <w:color w:val="000000" w:themeColor="text1"/>
          <w:highlight w:val="none"/>
          <w:lang w:bidi="ar"/>
          <w14:textFill>
            <w14:solidFill>
              <w14:schemeClr w14:val="tx1"/>
            </w14:solidFill>
          </w14:textFill>
        </w:rPr>
        <w:t>二、为从业人员提供符合国家标准或行业标准的劳动防护用品，并监督教育其按照规定正确佩戴和使用。  </w:t>
      </w:r>
    </w:p>
    <w:p w14:paraId="383249B2">
      <w:pPr>
        <w:pStyle w:val="2"/>
        <w:spacing w:line="360" w:lineRule="auto"/>
        <w:ind w:firstLine="480" w:firstLineChars="200"/>
        <w:rPr>
          <w:rFonts w:hAnsi="宋体" w:cs="宋体"/>
          <w:color w:val="000000" w:themeColor="text1"/>
          <w:highlight w:val="none"/>
          <w:lang w:bidi="ar"/>
          <w14:textFill>
            <w14:solidFill>
              <w14:schemeClr w14:val="tx1"/>
            </w14:solidFill>
          </w14:textFill>
        </w:rPr>
      </w:pPr>
      <w:r>
        <w:rPr>
          <w:rFonts w:hint="eastAsia" w:hAnsi="宋体" w:cs="宋体"/>
          <w:color w:val="000000" w:themeColor="text1"/>
          <w:highlight w:val="none"/>
          <w:lang w:bidi="ar"/>
          <w14:textFill>
            <w14:solidFill>
              <w14:schemeClr w14:val="tx1"/>
            </w14:solidFill>
          </w14:textFill>
        </w:rPr>
        <w:t>三、承诺项目服务实施人员自觉遵守甲方安全管理规定，如发生人为的不安全行为，危及人身、财产安全的，必须无条件立即整改。    </w:t>
      </w:r>
    </w:p>
    <w:p w14:paraId="6B49B0FE">
      <w:pPr>
        <w:pStyle w:val="2"/>
        <w:spacing w:line="360" w:lineRule="auto"/>
        <w:ind w:firstLine="480" w:firstLineChars="200"/>
        <w:rPr>
          <w:rFonts w:hAnsi="宋体" w:cs="宋体"/>
          <w:color w:val="000000" w:themeColor="text1"/>
          <w:highlight w:val="none"/>
          <w:lang w:bidi="ar"/>
          <w14:textFill>
            <w14:solidFill>
              <w14:schemeClr w14:val="tx1"/>
            </w14:solidFill>
          </w14:textFill>
        </w:rPr>
      </w:pPr>
      <w:r>
        <w:rPr>
          <w:rFonts w:hint="eastAsia" w:hAnsi="宋体" w:cs="宋体"/>
          <w:color w:val="000000" w:themeColor="text1"/>
          <w:highlight w:val="none"/>
          <w:lang w:bidi="ar"/>
          <w14:textFill>
            <w14:solidFill>
              <w14:schemeClr w14:val="tx1"/>
            </w14:solidFill>
          </w14:textFill>
        </w:rPr>
        <w:t>四、本承诺书作为本项目合同的附件，具有法律效力，承诺方如有违反，一切责任后果由承诺人自行承担。   </w:t>
      </w:r>
    </w:p>
    <w:p w14:paraId="5843EFF6">
      <w:pPr>
        <w:pStyle w:val="2"/>
        <w:spacing w:line="360" w:lineRule="auto"/>
        <w:ind w:firstLine="480" w:firstLineChars="200"/>
        <w:rPr>
          <w:rFonts w:hAnsi="宋体" w:cs="宋体"/>
          <w:color w:val="000000" w:themeColor="text1"/>
          <w:highlight w:val="none"/>
          <w:lang w:bidi="ar"/>
          <w14:textFill>
            <w14:solidFill>
              <w14:schemeClr w14:val="tx1"/>
            </w14:solidFill>
          </w14:textFill>
        </w:rPr>
      </w:pPr>
      <w:r>
        <w:rPr>
          <w:rFonts w:hint="eastAsia" w:hAnsi="宋体" w:cs="宋体"/>
          <w:color w:val="000000" w:themeColor="text1"/>
          <w:highlight w:val="none"/>
          <w:lang w:bidi="ar"/>
          <w14:textFill>
            <w14:solidFill>
              <w14:schemeClr w14:val="tx1"/>
            </w14:solidFill>
          </w14:textFill>
        </w:rPr>
        <w:t>五、 安全问题包括但不仅限于上述情况，如有未尽详细事宜，参照国家法律法规和本承诺书的条款执行。    </w:t>
      </w:r>
    </w:p>
    <w:p w14:paraId="12BEDACA">
      <w:pPr>
        <w:pStyle w:val="2"/>
        <w:spacing w:line="360" w:lineRule="auto"/>
        <w:rPr>
          <w:rFonts w:hAnsi="宋体" w:cs="宋体"/>
          <w:color w:val="000000" w:themeColor="text1"/>
          <w:highlight w:val="none"/>
          <w:lang w:bidi="ar"/>
          <w14:textFill>
            <w14:solidFill>
              <w14:schemeClr w14:val="tx1"/>
            </w14:solidFill>
          </w14:textFill>
        </w:rPr>
      </w:pPr>
    </w:p>
    <w:p w14:paraId="49EA751D">
      <w:pPr>
        <w:pStyle w:val="2"/>
        <w:spacing w:line="360" w:lineRule="auto"/>
        <w:rPr>
          <w:rFonts w:hAnsi="宋体" w:cs="宋体"/>
          <w:color w:val="000000" w:themeColor="text1"/>
          <w:highlight w:val="none"/>
          <w:lang w:bidi="ar"/>
          <w14:textFill>
            <w14:solidFill>
              <w14:schemeClr w14:val="tx1"/>
            </w14:solidFill>
          </w14:textFill>
        </w:rPr>
      </w:pPr>
      <w:r>
        <w:rPr>
          <w:rFonts w:hint="eastAsia" w:hAnsi="宋体" w:cs="宋体"/>
          <w:color w:val="000000" w:themeColor="text1"/>
          <w:highlight w:val="none"/>
          <w:lang w:bidi="ar"/>
          <w14:textFill>
            <w14:solidFill>
              <w14:schemeClr w14:val="tx1"/>
            </w14:solidFill>
          </w14:textFill>
        </w:rPr>
        <w:t>承  诺  人：</w:t>
      </w:r>
    </w:p>
    <w:p w14:paraId="72B67596">
      <w:pPr>
        <w:pStyle w:val="2"/>
        <w:spacing w:line="360" w:lineRule="auto"/>
        <w:rPr>
          <w:rFonts w:hAnsi="宋体" w:cs="宋体"/>
          <w:color w:val="000000" w:themeColor="text1"/>
          <w:highlight w:val="none"/>
          <w:lang w:bidi="ar"/>
          <w14:textFill>
            <w14:solidFill>
              <w14:schemeClr w14:val="tx1"/>
            </w14:solidFill>
          </w14:textFill>
        </w:rPr>
      </w:pPr>
      <w:r>
        <w:rPr>
          <w:rFonts w:hint="eastAsia" w:hAnsi="宋体" w:cs="宋体"/>
          <w:color w:val="000000" w:themeColor="text1"/>
          <w:highlight w:val="none"/>
          <w:lang w:bidi="ar"/>
          <w14:textFill>
            <w14:solidFill>
              <w14:schemeClr w14:val="tx1"/>
            </w14:solidFill>
          </w14:textFill>
        </w:rPr>
        <w:t>法定代表人或委托代理人：  </w:t>
      </w:r>
    </w:p>
    <w:p w14:paraId="3E000A12">
      <w:pPr>
        <w:pStyle w:val="2"/>
        <w:spacing w:line="360" w:lineRule="auto"/>
        <w:jc w:val="left"/>
        <w:rPr>
          <w:rFonts w:hAnsi="宋体" w:cs="宋体"/>
          <w:color w:val="000000" w:themeColor="text1"/>
          <w:highlight w:val="none"/>
          <w:lang w:bidi="ar"/>
          <w14:textFill>
            <w14:solidFill>
              <w14:schemeClr w14:val="tx1"/>
            </w14:solidFill>
          </w14:textFill>
        </w:rPr>
        <w:sectPr>
          <w:headerReference r:id="rId12" w:type="default"/>
          <w:footerReference r:id="rId13" w:type="default"/>
          <w:footerReference r:id="rId14" w:type="even"/>
          <w:pgSz w:w="11850" w:h="16783"/>
          <w:pgMar w:top="1440" w:right="1800" w:bottom="1440" w:left="1800" w:header="851" w:footer="992" w:gutter="0"/>
          <w:pgNumType w:fmt="decimal"/>
          <w:cols w:space="720" w:num="1"/>
          <w:docGrid w:type="lines" w:linePitch="312" w:charSpace="0"/>
        </w:sectPr>
      </w:pPr>
      <w:r>
        <w:rPr>
          <w:rFonts w:hint="eastAsia" w:hAnsi="宋体" w:cs="宋体"/>
          <w:color w:val="000000" w:themeColor="text1"/>
          <w:highlight w:val="none"/>
          <w:lang w:bidi="ar"/>
          <w14:textFill>
            <w14:solidFill>
              <w14:schemeClr w14:val="tx1"/>
            </w14:solidFill>
          </w14:textFill>
        </w:rPr>
        <w:t>日期：</w:t>
      </w:r>
    </w:p>
    <w:p w14:paraId="312E962B">
      <w:pPr>
        <w:pStyle w:val="2"/>
        <w:spacing w:line="360" w:lineRule="auto"/>
        <w:jc w:val="center"/>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十、供应商认为需提供的其他资料</w:t>
      </w:r>
    </w:p>
    <w:p w14:paraId="5B6727C9">
      <w:pPr>
        <w:pStyle w:val="2"/>
        <w:spacing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（格式自拟）</w:t>
      </w:r>
    </w:p>
    <w:p w14:paraId="66637F53">
      <w:pPr>
        <w:spacing w:line="360" w:lineRule="auto"/>
        <w:rPr>
          <w:rFonts w:ascii="黑体" w:hAnsi="宋体" w:eastAsia="黑体"/>
          <w:b/>
          <w:color w:val="000000" w:themeColor="text1"/>
          <w:sz w:val="32"/>
          <w:szCs w:val="32"/>
          <w:highlight w:val="none"/>
          <w14:textFill>
            <w14:solidFill>
              <w14:schemeClr w14:val="tx1"/>
            </w14:solidFill>
          </w14:textFill>
        </w:rPr>
      </w:pPr>
    </w:p>
    <w:p w14:paraId="14700121">
      <w:pPr>
        <w:spacing w:line="360" w:lineRule="auto"/>
        <w:rPr>
          <w:rFonts w:ascii="黑体" w:hAnsi="宋体" w:eastAsia="黑体"/>
          <w:b/>
          <w:color w:val="000000" w:themeColor="text1"/>
          <w:sz w:val="32"/>
          <w:szCs w:val="32"/>
          <w:highlight w:val="none"/>
          <w14:textFill>
            <w14:solidFill>
              <w14:schemeClr w14:val="tx1"/>
            </w14:solidFill>
          </w14:textFill>
        </w:rPr>
      </w:pPr>
    </w:p>
    <w:p w14:paraId="68317DB1">
      <w:pPr>
        <w:spacing w:line="360" w:lineRule="auto"/>
        <w:rPr>
          <w:rFonts w:ascii="黑体" w:hAnsi="宋体" w:eastAsia="黑体"/>
          <w:b/>
          <w:color w:val="000000" w:themeColor="text1"/>
          <w:sz w:val="32"/>
          <w:szCs w:val="32"/>
          <w:highlight w:val="none"/>
          <w14:textFill>
            <w14:solidFill>
              <w14:schemeClr w14:val="tx1"/>
            </w14:solidFill>
          </w14:textFill>
        </w:rPr>
      </w:pPr>
    </w:p>
    <w:p w14:paraId="31F5AEBB">
      <w:pPr>
        <w:spacing w:line="360" w:lineRule="auto"/>
        <w:rPr>
          <w:rFonts w:ascii="黑体" w:hAnsi="宋体" w:eastAsia="黑体"/>
          <w:b/>
          <w:color w:val="000000" w:themeColor="text1"/>
          <w:sz w:val="32"/>
          <w:szCs w:val="32"/>
          <w:highlight w:val="none"/>
          <w14:textFill>
            <w14:solidFill>
              <w14:schemeClr w14:val="tx1"/>
            </w14:solidFill>
          </w14:textFill>
        </w:rPr>
      </w:pPr>
      <w:bookmarkStart w:id="205" w:name="_Toc24460"/>
      <w:bookmarkStart w:id="206" w:name="_Toc3548"/>
      <w:bookmarkStart w:id="207" w:name="_Toc13291"/>
      <w:bookmarkStart w:id="208" w:name="_Toc23071"/>
    </w:p>
    <w:p w14:paraId="083B2432">
      <w:pPr>
        <w:spacing w:line="360" w:lineRule="auto"/>
        <w:rPr>
          <w:rFonts w:ascii="黑体" w:hAnsi="宋体" w:eastAsia="黑体"/>
          <w:b/>
          <w:color w:val="000000" w:themeColor="text1"/>
          <w:sz w:val="32"/>
          <w:szCs w:val="32"/>
          <w:highlight w:val="none"/>
          <w14:textFill>
            <w14:solidFill>
              <w14:schemeClr w14:val="tx1"/>
            </w14:solidFill>
          </w14:textFill>
        </w:rPr>
      </w:pPr>
    </w:p>
    <w:p w14:paraId="7AD85863">
      <w:pPr>
        <w:spacing w:line="360" w:lineRule="auto"/>
        <w:rPr>
          <w:rFonts w:ascii="黑体" w:hAnsi="宋体" w:eastAsia="黑体"/>
          <w:b/>
          <w:color w:val="000000" w:themeColor="text1"/>
          <w:sz w:val="32"/>
          <w:szCs w:val="32"/>
          <w:highlight w:val="none"/>
          <w14:textFill>
            <w14:solidFill>
              <w14:schemeClr w14:val="tx1"/>
            </w14:solidFill>
          </w14:textFill>
        </w:rPr>
      </w:pPr>
    </w:p>
    <w:p w14:paraId="37C0566D">
      <w:pPr>
        <w:pStyle w:val="34"/>
        <w:spacing w:line="360" w:lineRule="auto"/>
        <w:rPr>
          <w:rFonts w:ascii="宋体" w:hAnsi="宋体" w:cs="宋体"/>
          <w:color w:val="000000" w:themeColor="text1"/>
          <w:kern w:val="2"/>
          <w:sz w:val="32"/>
          <w:szCs w:val="32"/>
          <w:highlight w:val="none"/>
          <w14:textFill>
            <w14:solidFill>
              <w14:schemeClr w14:val="tx1"/>
            </w14:solidFill>
          </w14:textFill>
        </w:rPr>
      </w:pPr>
    </w:p>
    <w:p w14:paraId="7442F232">
      <w:pPr>
        <w:pStyle w:val="34"/>
        <w:spacing w:line="360" w:lineRule="auto"/>
        <w:rPr>
          <w:rFonts w:ascii="宋体" w:hAnsi="宋体" w:cs="宋体"/>
          <w:color w:val="000000" w:themeColor="text1"/>
          <w:kern w:val="2"/>
          <w:sz w:val="32"/>
          <w:szCs w:val="32"/>
          <w:highlight w:val="none"/>
          <w14:textFill>
            <w14:solidFill>
              <w14:schemeClr w14:val="tx1"/>
            </w14:solidFill>
          </w14:textFill>
        </w:rPr>
      </w:pPr>
    </w:p>
    <w:p w14:paraId="48C04488">
      <w:pPr>
        <w:pStyle w:val="34"/>
        <w:spacing w:line="360" w:lineRule="auto"/>
        <w:rPr>
          <w:rFonts w:ascii="宋体" w:hAnsi="宋体" w:cs="宋体"/>
          <w:color w:val="000000" w:themeColor="text1"/>
          <w:kern w:val="2"/>
          <w:sz w:val="32"/>
          <w:szCs w:val="32"/>
          <w:highlight w:val="none"/>
          <w14:textFill>
            <w14:solidFill>
              <w14:schemeClr w14:val="tx1"/>
            </w14:solidFill>
          </w14:textFill>
        </w:rPr>
      </w:pPr>
    </w:p>
    <w:p w14:paraId="67722E0F">
      <w:pPr>
        <w:pStyle w:val="34"/>
        <w:spacing w:line="360" w:lineRule="auto"/>
        <w:rPr>
          <w:rFonts w:ascii="宋体" w:hAnsi="宋体" w:cs="宋体"/>
          <w:color w:val="000000" w:themeColor="text1"/>
          <w:kern w:val="2"/>
          <w:sz w:val="32"/>
          <w:szCs w:val="32"/>
          <w:highlight w:val="none"/>
          <w14:textFill>
            <w14:solidFill>
              <w14:schemeClr w14:val="tx1"/>
            </w14:solidFill>
          </w14:textFill>
        </w:rPr>
      </w:pPr>
    </w:p>
    <w:p w14:paraId="6FAADBB9">
      <w:pPr>
        <w:pStyle w:val="34"/>
        <w:spacing w:line="360" w:lineRule="auto"/>
        <w:rPr>
          <w:rFonts w:ascii="宋体" w:hAnsi="宋体" w:cs="宋体"/>
          <w:color w:val="000000" w:themeColor="text1"/>
          <w:kern w:val="2"/>
          <w:sz w:val="32"/>
          <w:szCs w:val="32"/>
          <w:highlight w:val="none"/>
          <w14:textFill>
            <w14:solidFill>
              <w14:schemeClr w14:val="tx1"/>
            </w14:solidFill>
          </w14:textFill>
        </w:rPr>
      </w:pPr>
    </w:p>
    <w:p w14:paraId="615A1CDA">
      <w:pPr>
        <w:pStyle w:val="34"/>
        <w:spacing w:line="360" w:lineRule="auto"/>
        <w:rPr>
          <w:rFonts w:ascii="宋体" w:hAnsi="宋体" w:cs="宋体"/>
          <w:color w:val="000000" w:themeColor="text1"/>
          <w:kern w:val="2"/>
          <w:sz w:val="32"/>
          <w:szCs w:val="32"/>
          <w:highlight w:val="none"/>
          <w14:textFill>
            <w14:solidFill>
              <w14:schemeClr w14:val="tx1"/>
            </w14:solidFill>
          </w14:textFill>
        </w:rPr>
      </w:pPr>
    </w:p>
    <w:p w14:paraId="0EFFB698">
      <w:pPr>
        <w:spacing w:line="360" w:lineRule="auto"/>
        <w:rPr>
          <w:rFonts w:ascii="黑体" w:hAnsi="宋体" w:eastAsia="黑体"/>
          <w:b/>
          <w:color w:val="000000" w:themeColor="text1"/>
          <w:sz w:val="32"/>
          <w:szCs w:val="32"/>
          <w:highlight w:val="none"/>
          <w14:textFill>
            <w14:solidFill>
              <w14:schemeClr w14:val="tx1"/>
            </w14:solidFill>
          </w14:textFill>
        </w:rPr>
      </w:pPr>
    </w:p>
    <w:p w14:paraId="4D2537CC">
      <w:pPr>
        <w:spacing w:line="360" w:lineRule="auto"/>
        <w:rPr>
          <w:rFonts w:ascii="黑体" w:hAnsi="宋体" w:eastAsia="黑体"/>
          <w:b/>
          <w:color w:val="000000" w:themeColor="text1"/>
          <w:sz w:val="32"/>
          <w:szCs w:val="32"/>
          <w:highlight w:val="none"/>
          <w14:textFill>
            <w14:solidFill>
              <w14:schemeClr w14:val="tx1"/>
            </w14:solidFill>
          </w14:textFill>
        </w:rPr>
      </w:pPr>
    </w:p>
    <w:p w14:paraId="67951821">
      <w:pPr>
        <w:spacing w:line="360" w:lineRule="auto"/>
        <w:rPr>
          <w:rFonts w:ascii="黑体" w:hAnsi="宋体" w:eastAsia="黑体"/>
          <w:b/>
          <w:color w:val="000000" w:themeColor="text1"/>
          <w:sz w:val="32"/>
          <w:szCs w:val="32"/>
          <w:highlight w:val="none"/>
          <w14:textFill>
            <w14:solidFill>
              <w14:schemeClr w14:val="tx1"/>
            </w14:solidFill>
          </w14:textFill>
        </w:rPr>
      </w:pPr>
    </w:p>
    <w:p w14:paraId="1B562E8F">
      <w:pPr>
        <w:spacing w:line="360" w:lineRule="auto"/>
        <w:rPr>
          <w:rFonts w:ascii="黑体" w:hAnsi="宋体" w:eastAsia="黑体"/>
          <w:b/>
          <w:color w:val="000000" w:themeColor="text1"/>
          <w:sz w:val="32"/>
          <w:szCs w:val="32"/>
          <w:highlight w:val="none"/>
          <w14:textFill>
            <w14:solidFill>
              <w14:schemeClr w14:val="tx1"/>
            </w14:solidFill>
          </w14:textFill>
        </w:rPr>
      </w:pPr>
    </w:p>
    <w:p w14:paraId="7AAFBF57">
      <w:pPr>
        <w:spacing w:line="360" w:lineRule="auto"/>
        <w:rPr>
          <w:rFonts w:ascii="黑体" w:hAnsi="宋体" w:eastAsia="黑体"/>
          <w:b/>
          <w:color w:val="000000" w:themeColor="text1"/>
          <w:sz w:val="32"/>
          <w:szCs w:val="32"/>
          <w:highlight w:val="none"/>
          <w14:textFill>
            <w14:solidFill>
              <w14:schemeClr w14:val="tx1"/>
            </w14:solidFill>
          </w14:textFill>
        </w:rPr>
      </w:pPr>
    </w:p>
    <w:p w14:paraId="7142D8AB">
      <w:pPr>
        <w:spacing w:line="360" w:lineRule="auto"/>
        <w:rPr>
          <w:rFonts w:ascii="黑体" w:hAnsi="宋体" w:eastAsia="黑体"/>
          <w:b/>
          <w:color w:val="000000" w:themeColor="text1"/>
          <w:sz w:val="32"/>
          <w:szCs w:val="32"/>
          <w:highlight w:val="none"/>
          <w14:textFill>
            <w14:solidFill>
              <w14:schemeClr w14:val="tx1"/>
            </w14:solidFill>
          </w14:textFill>
        </w:rPr>
      </w:pPr>
    </w:p>
    <w:p w14:paraId="5B7DDF8A">
      <w:pPr>
        <w:spacing w:line="360" w:lineRule="auto"/>
        <w:rPr>
          <w:rFonts w:ascii="黑体" w:hAnsi="宋体" w:eastAsia="黑体"/>
          <w:b/>
          <w:color w:val="000000" w:themeColor="text1"/>
          <w:sz w:val="32"/>
          <w:szCs w:val="32"/>
          <w:highlight w:val="none"/>
          <w14:textFill>
            <w14:solidFill>
              <w14:schemeClr w14:val="tx1"/>
            </w14:solidFill>
          </w14:textFill>
        </w:rPr>
      </w:pPr>
    </w:p>
    <w:p w14:paraId="5C399D15">
      <w:pPr>
        <w:rPr>
          <w:color w:val="000000" w:themeColor="text1"/>
          <w:highlight w:val="none"/>
          <w14:textFill>
            <w14:solidFill>
              <w14:schemeClr w14:val="tx1"/>
            </w14:solidFill>
          </w14:textFill>
        </w:rPr>
      </w:pPr>
    </w:p>
    <w:bookmarkEnd w:id="166"/>
    <w:bookmarkEnd w:id="167"/>
    <w:bookmarkEnd w:id="168"/>
    <w:bookmarkEnd w:id="205"/>
    <w:bookmarkEnd w:id="206"/>
    <w:bookmarkEnd w:id="207"/>
    <w:bookmarkEnd w:id="208"/>
    <w:p w14:paraId="18844BB0">
      <w:pPr>
        <w:rPr>
          <w:rFonts w:ascii="宋体" w:hAnsi="宋体"/>
          <w:b/>
          <w:bCs/>
          <w:color w:val="000000" w:themeColor="text1"/>
          <w:sz w:val="36"/>
          <w:szCs w:val="36"/>
          <w:highlight w:val="none"/>
          <w14:textFill>
            <w14:solidFill>
              <w14:schemeClr w14:val="tx1"/>
            </w14:solidFill>
          </w14:textFill>
        </w:rPr>
      </w:pPr>
      <w:r>
        <w:rPr>
          <w:rFonts w:hint="eastAsia" w:ascii="宋体" w:hAnsi="宋体"/>
          <w:b/>
          <w:bCs/>
          <w:color w:val="000000" w:themeColor="text1"/>
          <w:sz w:val="36"/>
          <w:szCs w:val="36"/>
          <w:highlight w:val="none"/>
          <w14:textFill>
            <w14:solidFill>
              <w14:schemeClr w14:val="tx1"/>
            </w14:solidFill>
          </w14:textFill>
        </w:rPr>
        <w:br w:type="page"/>
      </w:r>
    </w:p>
    <w:p w14:paraId="44736488">
      <w:pPr>
        <w:spacing w:line="360" w:lineRule="auto"/>
        <w:jc w:val="center"/>
        <w:outlineLvl w:val="0"/>
        <w:rPr>
          <w:rFonts w:ascii="宋体" w:hAnsi="宋体"/>
          <w:color w:val="000000" w:themeColor="text1"/>
          <w:sz w:val="24"/>
          <w:highlight w:val="none"/>
          <w14:textFill>
            <w14:solidFill>
              <w14:schemeClr w14:val="tx1"/>
            </w14:solidFill>
          </w14:textFill>
        </w:rPr>
      </w:pPr>
      <w:bookmarkStart w:id="209" w:name="_Toc15403"/>
      <w:bookmarkStart w:id="210" w:name="_Toc26117_WPSOffice_Level1"/>
      <w:bookmarkStart w:id="211" w:name="_Toc8594_WPSOffice_Level1"/>
      <w:bookmarkStart w:id="212" w:name="_Toc23026_WPSOffice_Level1"/>
      <w:bookmarkStart w:id="213" w:name="_Toc23576"/>
      <w:bookmarkStart w:id="214" w:name="_Toc32161"/>
      <w:bookmarkStart w:id="215" w:name="_Toc7247_WPSOffice_Level1"/>
      <w:bookmarkStart w:id="216" w:name="_Toc27218_WPSOffice_Level1"/>
      <w:bookmarkStart w:id="217" w:name="_Toc10453_WPSOffice_Level1"/>
      <w:r>
        <w:rPr>
          <w:rFonts w:hint="eastAsia" w:ascii="宋体" w:hAnsi="宋体"/>
          <w:b/>
          <w:bCs/>
          <w:color w:val="000000" w:themeColor="text1"/>
          <w:sz w:val="36"/>
          <w:szCs w:val="36"/>
          <w:highlight w:val="none"/>
          <w14:textFill>
            <w14:solidFill>
              <w14:schemeClr w14:val="tx1"/>
            </w14:solidFill>
          </w14:textFill>
        </w:rPr>
        <w:t>第九章  评审方法</w:t>
      </w:r>
      <w:bookmarkEnd w:id="209"/>
      <w:bookmarkEnd w:id="210"/>
      <w:bookmarkEnd w:id="211"/>
      <w:bookmarkEnd w:id="212"/>
      <w:bookmarkEnd w:id="213"/>
      <w:bookmarkEnd w:id="214"/>
      <w:bookmarkEnd w:id="215"/>
      <w:bookmarkEnd w:id="216"/>
      <w:bookmarkEnd w:id="217"/>
      <w:bookmarkStart w:id="218" w:name="_Toc101250640"/>
      <w:bookmarkStart w:id="219" w:name="_Toc101174146"/>
      <w:bookmarkStart w:id="220" w:name="_Toc101338358"/>
      <w:bookmarkStart w:id="221" w:name="_Toc209847065"/>
      <w:bookmarkStart w:id="222" w:name="_Toc430773924"/>
    </w:p>
    <w:p w14:paraId="64D9A707">
      <w:pPr>
        <w:pStyle w:val="5"/>
        <w:keepNext w:val="0"/>
        <w:keepLines w:val="0"/>
        <w:spacing w:before="0" w:after="0" w:line="360" w:lineRule="auto"/>
        <w:ind w:firstLine="551" w:firstLineChars="196"/>
        <w:rPr>
          <w:rFonts w:ascii="宋体" w:hAnsi="宋体" w:eastAsia="宋体"/>
          <w:color w:val="000000" w:themeColor="text1"/>
          <w:sz w:val="28"/>
          <w:szCs w:val="28"/>
          <w:highlight w:val="none"/>
          <w14:textFill>
            <w14:solidFill>
              <w14:schemeClr w14:val="tx1"/>
            </w14:solidFill>
          </w14:textFill>
        </w:rPr>
      </w:pPr>
      <w:bookmarkStart w:id="223" w:name="_Toc29071"/>
      <w:r>
        <w:rPr>
          <w:rFonts w:hint="eastAsia" w:ascii="宋体" w:hAnsi="宋体" w:eastAsia="宋体"/>
          <w:color w:val="000000" w:themeColor="text1"/>
          <w:sz w:val="28"/>
          <w:szCs w:val="28"/>
          <w:highlight w:val="none"/>
          <w14:textFill>
            <w14:solidFill>
              <w14:schemeClr w14:val="tx1"/>
            </w14:solidFill>
          </w14:textFill>
        </w:rPr>
        <w:t>1.总则</w:t>
      </w:r>
      <w:bookmarkEnd w:id="223"/>
    </w:p>
    <w:p w14:paraId="06834DAD">
      <w:pPr>
        <w:pStyle w:val="5"/>
        <w:keepNext w:val="0"/>
        <w:keepLines w:val="0"/>
        <w:spacing w:before="0" w:after="0" w:line="360" w:lineRule="auto"/>
        <w:ind w:firstLine="470" w:firstLineChars="196"/>
        <w:rPr>
          <w:rFonts w:ascii="宋体" w:hAnsi="宋体" w:eastAsia="宋体"/>
          <w:b w:val="0"/>
          <w:color w:val="000000" w:themeColor="text1"/>
          <w:sz w:val="24"/>
          <w:szCs w:val="24"/>
          <w:highlight w:val="none"/>
          <w14:textFill>
            <w14:solidFill>
              <w14:schemeClr w14:val="tx1"/>
            </w14:solidFill>
          </w14:textFill>
        </w:rPr>
      </w:pPr>
      <w:bookmarkStart w:id="224" w:name="_Toc32351"/>
      <w:r>
        <w:rPr>
          <w:rFonts w:hint="eastAsia" w:ascii="宋体" w:hAnsi="宋体" w:eastAsia="宋体"/>
          <w:b w:val="0"/>
          <w:color w:val="000000" w:themeColor="text1"/>
          <w:sz w:val="24"/>
          <w:szCs w:val="24"/>
          <w:highlight w:val="none"/>
          <w14:textFill>
            <w14:solidFill>
              <w14:schemeClr w14:val="tx1"/>
            </w14:solidFill>
          </w14:textFill>
        </w:rPr>
        <w:t xml:space="preserve">1.1 </w:t>
      </w:r>
      <w:r>
        <w:rPr>
          <w:rFonts w:hint="eastAsia" w:ascii="宋体" w:hAnsi="宋体" w:eastAsia="宋体"/>
          <w:b w:val="0"/>
          <w:color w:val="000000" w:themeColor="text1"/>
          <w:sz w:val="24"/>
          <w:szCs w:val="24"/>
          <w:highlight w:val="none"/>
          <w:lang w:val="en-US" w:eastAsia="zh-CN"/>
          <w14:textFill>
            <w14:solidFill>
              <w14:schemeClr w14:val="tx1"/>
            </w14:solidFill>
          </w14:textFill>
        </w:rPr>
        <w:t>参照</w:t>
      </w:r>
      <w:r>
        <w:rPr>
          <w:rFonts w:hint="eastAsia" w:ascii="宋体" w:hAnsi="宋体" w:eastAsia="宋体"/>
          <w:b w:val="0"/>
          <w:color w:val="000000" w:themeColor="text1"/>
          <w:sz w:val="24"/>
          <w:szCs w:val="24"/>
          <w:highlight w:val="none"/>
          <w14:textFill>
            <w14:solidFill>
              <w14:schemeClr w14:val="tx1"/>
            </w14:solidFill>
          </w14:textFill>
        </w:rPr>
        <w:t>《中华人民共和国政府采购法》、《中华人民共和国政府采购法实施条例》、《政府采购竞争性磋商采购方式管理暂行办法》等法律制度，结合本采购项目特点制定本磋商方法。</w:t>
      </w:r>
      <w:bookmarkEnd w:id="224"/>
    </w:p>
    <w:p w14:paraId="4D728FBD">
      <w:pPr>
        <w:pStyle w:val="5"/>
        <w:keepNext w:val="0"/>
        <w:keepLines w:val="0"/>
        <w:spacing w:before="0" w:after="0" w:line="360" w:lineRule="auto"/>
        <w:ind w:firstLine="470" w:firstLineChars="196"/>
        <w:rPr>
          <w:rFonts w:ascii="宋体" w:hAnsi="宋体" w:eastAsia="宋体"/>
          <w:b w:val="0"/>
          <w:color w:val="000000" w:themeColor="text1"/>
          <w:sz w:val="24"/>
          <w:szCs w:val="24"/>
          <w:highlight w:val="none"/>
          <w14:textFill>
            <w14:solidFill>
              <w14:schemeClr w14:val="tx1"/>
            </w14:solidFill>
          </w14:textFill>
        </w:rPr>
      </w:pPr>
      <w:bookmarkStart w:id="225" w:name="_Toc1092"/>
      <w:r>
        <w:rPr>
          <w:rFonts w:hint="eastAsia" w:ascii="宋体" w:hAnsi="宋体" w:eastAsia="宋体"/>
          <w:b w:val="0"/>
          <w:color w:val="000000" w:themeColor="text1"/>
          <w:sz w:val="24"/>
          <w:szCs w:val="24"/>
          <w:highlight w:val="none"/>
          <w14:textFill>
            <w14:solidFill>
              <w14:schemeClr w14:val="tx1"/>
            </w14:solidFill>
          </w14:textFill>
        </w:rPr>
        <w:t>1.2 磋商工作由采购人/采购代理机构负责组织，具体磋商由采购人/采购代理机构依法组建的磋商小组负责。</w:t>
      </w:r>
      <w:bookmarkEnd w:id="225"/>
    </w:p>
    <w:p w14:paraId="259DD70C">
      <w:pPr>
        <w:pStyle w:val="5"/>
        <w:keepNext w:val="0"/>
        <w:keepLines w:val="0"/>
        <w:spacing w:before="0" w:after="0" w:line="360" w:lineRule="auto"/>
        <w:ind w:firstLine="470" w:firstLineChars="196"/>
        <w:rPr>
          <w:rFonts w:ascii="宋体" w:hAnsi="宋体" w:eastAsia="宋体"/>
          <w:b w:val="0"/>
          <w:color w:val="000000" w:themeColor="text1"/>
          <w:sz w:val="24"/>
          <w:szCs w:val="24"/>
          <w:highlight w:val="none"/>
          <w14:textFill>
            <w14:solidFill>
              <w14:schemeClr w14:val="tx1"/>
            </w14:solidFill>
          </w14:textFill>
        </w:rPr>
      </w:pPr>
      <w:bookmarkStart w:id="226" w:name="_Toc29132"/>
      <w:r>
        <w:rPr>
          <w:rFonts w:hint="eastAsia" w:ascii="宋体" w:hAnsi="宋体" w:eastAsia="宋体"/>
          <w:b w:val="0"/>
          <w:color w:val="000000" w:themeColor="text1"/>
          <w:sz w:val="24"/>
          <w:szCs w:val="24"/>
          <w:highlight w:val="none"/>
          <w14:textFill>
            <w14:solidFill>
              <w14:schemeClr w14:val="tx1"/>
            </w14:solidFill>
          </w14:textFill>
        </w:rPr>
        <w:t>1.3 磋商工作应遵循公平、公正、科学及择优的原则，并以相同的磋商程序和标准对待所有的供应商。</w:t>
      </w:r>
      <w:bookmarkEnd w:id="226"/>
    </w:p>
    <w:p w14:paraId="1810547E">
      <w:pPr>
        <w:pStyle w:val="5"/>
        <w:keepNext w:val="0"/>
        <w:keepLines w:val="0"/>
        <w:spacing w:before="0" w:after="0" w:line="360" w:lineRule="auto"/>
        <w:ind w:firstLine="470" w:firstLineChars="196"/>
        <w:rPr>
          <w:rFonts w:ascii="宋体" w:hAnsi="宋体" w:eastAsia="宋体"/>
          <w:b w:val="0"/>
          <w:color w:val="000000" w:themeColor="text1"/>
          <w:sz w:val="24"/>
          <w:szCs w:val="24"/>
          <w:highlight w:val="none"/>
          <w14:textFill>
            <w14:solidFill>
              <w14:schemeClr w14:val="tx1"/>
            </w14:solidFill>
          </w14:textFill>
        </w:rPr>
      </w:pPr>
      <w:bookmarkStart w:id="227" w:name="_Toc24322"/>
      <w:r>
        <w:rPr>
          <w:rFonts w:hint="eastAsia" w:ascii="宋体" w:hAnsi="宋体" w:eastAsia="宋体"/>
          <w:b w:val="0"/>
          <w:color w:val="000000" w:themeColor="text1"/>
          <w:sz w:val="24"/>
          <w:szCs w:val="24"/>
          <w:highlight w:val="none"/>
          <w14:textFill>
            <w14:solidFill>
              <w14:schemeClr w14:val="tx1"/>
            </w14:solidFill>
          </w14:textFill>
        </w:rPr>
        <w:t>1.4 磋商小组按照磋商文件规定的磋商程序、评分方法和标准进行评审，并独立履行下列职责：</w:t>
      </w:r>
      <w:bookmarkEnd w:id="227"/>
    </w:p>
    <w:p w14:paraId="4D6339F0">
      <w:pPr>
        <w:pStyle w:val="5"/>
        <w:keepNext w:val="0"/>
        <w:keepLines w:val="0"/>
        <w:spacing w:before="0" w:after="0" w:line="360" w:lineRule="auto"/>
        <w:ind w:firstLine="470" w:firstLineChars="196"/>
        <w:rPr>
          <w:rFonts w:ascii="宋体" w:hAnsi="宋体" w:eastAsia="宋体"/>
          <w:b w:val="0"/>
          <w:color w:val="000000" w:themeColor="text1"/>
          <w:sz w:val="24"/>
          <w:szCs w:val="24"/>
          <w:highlight w:val="none"/>
          <w14:textFill>
            <w14:solidFill>
              <w14:schemeClr w14:val="tx1"/>
            </w14:solidFill>
          </w14:textFill>
        </w:rPr>
      </w:pPr>
      <w:bookmarkStart w:id="228" w:name="_Toc7078"/>
      <w:r>
        <w:rPr>
          <w:rFonts w:hint="eastAsia" w:ascii="宋体" w:hAnsi="宋体" w:eastAsia="宋体"/>
          <w:b w:val="0"/>
          <w:color w:val="000000" w:themeColor="text1"/>
          <w:sz w:val="24"/>
          <w:szCs w:val="24"/>
          <w:highlight w:val="none"/>
          <w14:textFill>
            <w14:solidFill>
              <w14:schemeClr w14:val="tx1"/>
            </w14:solidFill>
          </w14:textFill>
        </w:rPr>
        <w:t>（一）熟悉和理解磋商文件，确定磋商文件内容是否违反国家有关强制性规定或者磋商文件存在歧义、重大缺陷，根据需要书面要求采购人、采购代理机构对磋商文件作出解释；</w:t>
      </w:r>
      <w:bookmarkEnd w:id="228"/>
    </w:p>
    <w:p w14:paraId="5F1136C8">
      <w:pPr>
        <w:pStyle w:val="5"/>
        <w:keepNext w:val="0"/>
        <w:keepLines w:val="0"/>
        <w:spacing w:before="0" w:after="0" w:line="360" w:lineRule="auto"/>
        <w:ind w:firstLine="470" w:firstLineChars="196"/>
        <w:rPr>
          <w:rFonts w:ascii="宋体" w:hAnsi="宋体" w:eastAsia="宋体"/>
          <w:b w:val="0"/>
          <w:color w:val="000000" w:themeColor="text1"/>
          <w:sz w:val="24"/>
          <w:szCs w:val="24"/>
          <w:highlight w:val="none"/>
          <w14:textFill>
            <w14:solidFill>
              <w14:schemeClr w14:val="tx1"/>
            </w14:solidFill>
          </w14:textFill>
        </w:rPr>
      </w:pPr>
      <w:bookmarkStart w:id="229" w:name="_Toc10195"/>
      <w:r>
        <w:rPr>
          <w:rFonts w:hint="eastAsia" w:ascii="宋体" w:hAnsi="宋体" w:eastAsia="宋体"/>
          <w:b w:val="0"/>
          <w:color w:val="000000" w:themeColor="text1"/>
          <w:sz w:val="24"/>
          <w:szCs w:val="24"/>
          <w:highlight w:val="none"/>
          <w14:textFill>
            <w14:solidFill>
              <w14:schemeClr w14:val="tx1"/>
            </w14:solidFill>
          </w14:textFill>
        </w:rPr>
        <w:t>（二）审查供应商响应文件是否满足磋商文件要求，并作出公正评价；</w:t>
      </w:r>
      <w:bookmarkEnd w:id="229"/>
    </w:p>
    <w:p w14:paraId="58BC28E7">
      <w:pPr>
        <w:pStyle w:val="5"/>
        <w:keepNext w:val="0"/>
        <w:keepLines w:val="0"/>
        <w:spacing w:before="0" w:after="0" w:line="360" w:lineRule="auto"/>
        <w:ind w:firstLine="470" w:firstLineChars="196"/>
        <w:rPr>
          <w:rFonts w:ascii="宋体" w:hAnsi="宋体" w:eastAsia="宋体"/>
          <w:b w:val="0"/>
          <w:color w:val="000000" w:themeColor="text1"/>
          <w:sz w:val="24"/>
          <w:szCs w:val="24"/>
          <w:highlight w:val="none"/>
          <w14:textFill>
            <w14:solidFill>
              <w14:schemeClr w14:val="tx1"/>
            </w14:solidFill>
          </w14:textFill>
        </w:rPr>
      </w:pPr>
      <w:bookmarkStart w:id="230" w:name="_Toc4140"/>
      <w:r>
        <w:rPr>
          <w:rFonts w:hint="eastAsia" w:ascii="宋体" w:hAnsi="宋体" w:eastAsia="宋体"/>
          <w:b w:val="0"/>
          <w:color w:val="000000" w:themeColor="text1"/>
          <w:sz w:val="24"/>
          <w:szCs w:val="24"/>
          <w:highlight w:val="none"/>
          <w14:textFill>
            <w14:solidFill>
              <w14:schemeClr w14:val="tx1"/>
            </w14:solidFill>
          </w14:textFill>
        </w:rPr>
        <w:t>（三）根据需要要求供应商对响应文件中含义不明确、同类问题表述不一致或者有明显文字和计算错误的内容等作出必要的澄清、说明或者更正；</w:t>
      </w:r>
      <w:bookmarkEnd w:id="230"/>
    </w:p>
    <w:p w14:paraId="69120901">
      <w:pPr>
        <w:pStyle w:val="5"/>
        <w:keepNext w:val="0"/>
        <w:keepLines w:val="0"/>
        <w:spacing w:before="0" w:after="0" w:line="360" w:lineRule="auto"/>
        <w:ind w:firstLine="470" w:firstLineChars="196"/>
        <w:rPr>
          <w:rFonts w:ascii="宋体" w:hAnsi="宋体" w:eastAsia="宋体"/>
          <w:b w:val="0"/>
          <w:color w:val="000000" w:themeColor="text1"/>
          <w:sz w:val="24"/>
          <w:szCs w:val="24"/>
          <w:highlight w:val="none"/>
          <w14:textFill>
            <w14:solidFill>
              <w14:schemeClr w14:val="tx1"/>
            </w14:solidFill>
          </w14:textFill>
        </w:rPr>
      </w:pPr>
      <w:bookmarkStart w:id="231" w:name="_Toc30452"/>
      <w:r>
        <w:rPr>
          <w:rFonts w:hint="eastAsia" w:ascii="宋体" w:hAnsi="宋体" w:eastAsia="宋体"/>
          <w:b w:val="0"/>
          <w:color w:val="000000" w:themeColor="text1"/>
          <w:sz w:val="24"/>
          <w:szCs w:val="24"/>
          <w:highlight w:val="none"/>
          <w14:textFill>
            <w14:solidFill>
              <w14:schemeClr w14:val="tx1"/>
            </w14:solidFill>
          </w14:textFill>
        </w:rPr>
        <w:t>（四）推荐成交供应商，或者受采购人委托确定成交供应商；</w:t>
      </w:r>
      <w:bookmarkEnd w:id="231"/>
    </w:p>
    <w:p w14:paraId="390DCD97">
      <w:pPr>
        <w:pStyle w:val="5"/>
        <w:keepNext w:val="0"/>
        <w:keepLines w:val="0"/>
        <w:spacing w:before="0" w:after="0" w:line="360" w:lineRule="auto"/>
        <w:ind w:firstLine="470" w:firstLineChars="196"/>
        <w:rPr>
          <w:rFonts w:ascii="宋体" w:hAnsi="宋体" w:eastAsia="宋体"/>
          <w:b w:val="0"/>
          <w:color w:val="000000" w:themeColor="text1"/>
          <w:sz w:val="24"/>
          <w:szCs w:val="24"/>
          <w:highlight w:val="none"/>
          <w14:textFill>
            <w14:solidFill>
              <w14:schemeClr w14:val="tx1"/>
            </w14:solidFill>
          </w14:textFill>
        </w:rPr>
      </w:pPr>
      <w:bookmarkStart w:id="232" w:name="_Toc20434"/>
      <w:r>
        <w:rPr>
          <w:rFonts w:hint="eastAsia" w:ascii="宋体" w:hAnsi="宋体" w:eastAsia="宋体"/>
          <w:b w:val="0"/>
          <w:color w:val="000000" w:themeColor="text1"/>
          <w:sz w:val="24"/>
          <w:szCs w:val="24"/>
          <w:highlight w:val="none"/>
          <w14:textFill>
            <w14:solidFill>
              <w14:schemeClr w14:val="tx1"/>
            </w14:solidFill>
          </w14:textFill>
        </w:rPr>
        <w:t>（五）起草评审报告并进行签署；</w:t>
      </w:r>
      <w:bookmarkEnd w:id="232"/>
    </w:p>
    <w:p w14:paraId="1D18B5CE">
      <w:pPr>
        <w:pStyle w:val="5"/>
        <w:keepNext w:val="0"/>
        <w:keepLines w:val="0"/>
        <w:spacing w:before="0" w:after="0" w:line="360" w:lineRule="auto"/>
        <w:ind w:firstLine="470" w:firstLineChars="196"/>
        <w:rPr>
          <w:rFonts w:ascii="宋体" w:hAnsi="宋体" w:eastAsia="宋体"/>
          <w:b w:val="0"/>
          <w:color w:val="000000" w:themeColor="text1"/>
          <w:sz w:val="24"/>
          <w:szCs w:val="24"/>
          <w:highlight w:val="none"/>
          <w14:textFill>
            <w14:solidFill>
              <w14:schemeClr w14:val="tx1"/>
            </w14:solidFill>
          </w14:textFill>
        </w:rPr>
      </w:pPr>
      <w:bookmarkStart w:id="233" w:name="_Toc6023"/>
      <w:r>
        <w:rPr>
          <w:rFonts w:hint="eastAsia" w:ascii="宋体" w:hAnsi="宋体" w:eastAsia="宋体"/>
          <w:b w:val="0"/>
          <w:color w:val="000000" w:themeColor="text1"/>
          <w:sz w:val="24"/>
          <w:szCs w:val="24"/>
          <w:highlight w:val="none"/>
          <w14:textFill>
            <w14:solidFill>
              <w14:schemeClr w14:val="tx1"/>
            </w14:solidFill>
          </w14:textFill>
        </w:rPr>
        <w:t>（六）向采购人/采购代理机构、财政部门或者其他监督部门报告非法干预评审工作的行为；</w:t>
      </w:r>
      <w:bookmarkEnd w:id="233"/>
    </w:p>
    <w:p w14:paraId="0FECC37D">
      <w:pPr>
        <w:pStyle w:val="5"/>
        <w:keepNext w:val="0"/>
        <w:keepLines w:val="0"/>
        <w:spacing w:before="0" w:after="0" w:line="360" w:lineRule="auto"/>
        <w:ind w:firstLine="470" w:firstLineChars="196"/>
        <w:rPr>
          <w:rFonts w:ascii="宋体" w:hAnsi="宋体" w:eastAsia="宋体"/>
          <w:b w:val="0"/>
          <w:color w:val="000000" w:themeColor="text1"/>
          <w:sz w:val="24"/>
          <w:szCs w:val="24"/>
          <w:highlight w:val="none"/>
          <w14:textFill>
            <w14:solidFill>
              <w14:schemeClr w14:val="tx1"/>
            </w14:solidFill>
          </w14:textFill>
        </w:rPr>
      </w:pPr>
      <w:bookmarkStart w:id="234" w:name="_Toc7083"/>
      <w:r>
        <w:rPr>
          <w:rFonts w:hint="eastAsia" w:ascii="宋体" w:hAnsi="宋体" w:eastAsia="宋体"/>
          <w:b w:val="0"/>
          <w:color w:val="000000" w:themeColor="text1"/>
          <w:sz w:val="24"/>
          <w:szCs w:val="24"/>
          <w:highlight w:val="none"/>
          <w14:textFill>
            <w14:solidFill>
              <w14:schemeClr w14:val="tx1"/>
            </w14:solidFill>
          </w14:textFill>
        </w:rPr>
        <w:t>（七）法律、法规和规章规定的其他职责。</w:t>
      </w:r>
      <w:bookmarkEnd w:id="234"/>
    </w:p>
    <w:p w14:paraId="7CEF31BC">
      <w:pPr>
        <w:pStyle w:val="5"/>
        <w:keepNext w:val="0"/>
        <w:keepLines w:val="0"/>
        <w:spacing w:before="0" w:after="0" w:line="360" w:lineRule="auto"/>
        <w:ind w:firstLine="470" w:firstLineChars="196"/>
        <w:rPr>
          <w:rFonts w:ascii="宋体" w:hAnsi="宋体" w:eastAsia="宋体"/>
          <w:b w:val="0"/>
          <w:color w:val="000000" w:themeColor="text1"/>
          <w:sz w:val="24"/>
          <w:szCs w:val="24"/>
          <w:highlight w:val="none"/>
          <w14:textFill>
            <w14:solidFill>
              <w14:schemeClr w14:val="tx1"/>
            </w14:solidFill>
          </w14:textFill>
        </w:rPr>
      </w:pPr>
      <w:bookmarkStart w:id="235" w:name="_Toc18150"/>
      <w:r>
        <w:rPr>
          <w:rFonts w:hint="eastAsia" w:ascii="宋体" w:hAnsi="宋体" w:eastAsia="宋体"/>
          <w:b w:val="0"/>
          <w:color w:val="000000" w:themeColor="text1"/>
          <w:sz w:val="24"/>
          <w:szCs w:val="24"/>
          <w:highlight w:val="none"/>
          <w14:textFill>
            <w14:solidFill>
              <w14:schemeClr w14:val="tx1"/>
            </w14:solidFill>
          </w14:textFill>
        </w:rPr>
        <w:t>1.5 （实质性要求）磋商过程独立、保密。供应商非法干预磋商过程的，其响应文件作无效处理。</w:t>
      </w:r>
      <w:bookmarkEnd w:id="235"/>
    </w:p>
    <w:p w14:paraId="5FE58AA7">
      <w:pPr>
        <w:spacing w:line="360" w:lineRule="auto"/>
        <w:ind w:firstLine="413"/>
        <w:rPr>
          <w:rFonts w:ascii="宋体" w:hAnsi="宋体"/>
          <w:color w:val="000000" w:themeColor="text1"/>
          <w:sz w:val="24"/>
          <w:highlight w:val="none"/>
          <w14:textFill>
            <w14:solidFill>
              <w14:schemeClr w14:val="tx1"/>
            </w14:solidFill>
          </w14:textFill>
        </w:rPr>
      </w:pPr>
    </w:p>
    <w:p w14:paraId="2785D1E2">
      <w:pPr>
        <w:pStyle w:val="5"/>
        <w:keepNext w:val="0"/>
        <w:keepLines w:val="0"/>
        <w:spacing w:before="0" w:after="0" w:line="360" w:lineRule="auto"/>
        <w:ind w:firstLine="551" w:firstLineChars="196"/>
        <w:rPr>
          <w:rFonts w:ascii="宋体" w:hAnsi="宋体" w:eastAsia="宋体"/>
          <w:color w:val="000000" w:themeColor="text1"/>
          <w:sz w:val="28"/>
          <w:szCs w:val="28"/>
          <w:highlight w:val="none"/>
          <w14:textFill>
            <w14:solidFill>
              <w14:schemeClr w14:val="tx1"/>
            </w14:solidFill>
          </w14:textFill>
        </w:rPr>
      </w:pPr>
      <w:bookmarkStart w:id="236" w:name="_Toc501"/>
      <w:r>
        <w:rPr>
          <w:rFonts w:hint="eastAsia" w:ascii="宋体" w:hAnsi="宋体" w:eastAsia="宋体"/>
          <w:color w:val="000000" w:themeColor="text1"/>
          <w:sz w:val="28"/>
          <w:szCs w:val="28"/>
          <w:highlight w:val="none"/>
          <w14:textFill>
            <w14:solidFill>
              <w14:schemeClr w14:val="tx1"/>
            </w14:solidFill>
          </w14:textFill>
        </w:rPr>
        <w:t>2.磋商程序</w:t>
      </w:r>
      <w:bookmarkEnd w:id="236"/>
    </w:p>
    <w:p w14:paraId="446CCFEA">
      <w:pPr>
        <w:pStyle w:val="5"/>
        <w:keepNext w:val="0"/>
        <w:keepLines w:val="0"/>
        <w:spacing w:before="0" w:after="0" w:line="360" w:lineRule="auto"/>
        <w:ind w:firstLine="470" w:firstLineChars="196"/>
        <w:rPr>
          <w:rFonts w:ascii="宋体" w:hAnsi="宋体" w:eastAsia="宋体"/>
          <w:b w:val="0"/>
          <w:color w:val="000000" w:themeColor="text1"/>
          <w:sz w:val="24"/>
          <w:szCs w:val="24"/>
          <w:highlight w:val="none"/>
          <w14:textFill>
            <w14:solidFill>
              <w14:schemeClr w14:val="tx1"/>
            </w14:solidFill>
          </w14:textFill>
        </w:rPr>
      </w:pPr>
      <w:bookmarkStart w:id="237" w:name="_Toc12148"/>
      <w:r>
        <w:rPr>
          <w:rFonts w:hint="eastAsia" w:ascii="宋体" w:hAnsi="宋体" w:eastAsia="宋体"/>
          <w:b w:val="0"/>
          <w:color w:val="000000" w:themeColor="text1"/>
          <w:sz w:val="24"/>
          <w:szCs w:val="24"/>
          <w:highlight w:val="none"/>
          <w14:textFill>
            <w14:solidFill>
              <w14:schemeClr w14:val="tx1"/>
            </w14:solidFill>
          </w14:textFill>
        </w:rPr>
        <w:t>2.1审查磋商文件和停止评审。</w:t>
      </w:r>
      <w:bookmarkEnd w:id="237"/>
    </w:p>
    <w:p w14:paraId="7E5CB903">
      <w:pPr>
        <w:pStyle w:val="5"/>
        <w:keepNext w:val="0"/>
        <w:keepLines w:val="0"/>
        <w:spacing w:before="0" w:after="0" w:line="360" w:lineRule="auto"/>
        <w:ind w:firstLine="470" w:firstLineChars="196"/>
        <w:rPr>
          <w:rFonts w:ascii="宋体" w:hAnsi="宋体" w:eastAsia="宋体"/>
          <w:b w:val="0"/>
          <w:color w:val="000000" w:themeColor="text1"/>
          <w:sz w:val="24"/>
          <w:szCs w:val="24"/>
          <w:highlight w:val="none"/>
          <w14:textFill>
            <w14:solidFill>
              <w14:schemeClr w14:val="tx1"/>
            </w14:solidFill>
          </w14:textFill>
        </w:rPr>
      </w:pPr>
      <w:bookmarkStart w:id="238" w:name="_Toc3100"/>
      <w:r>
        <w:rPr>
          <w:rFonts w:hint="eastAsia" w:ascii="宋体" w:hAnsi="宋体" w:eastAsia="宋体"/>
          <w:b w:val="0"/>
          <w:color w:val="000000" w:themeColor="text1"/>
          <w:sz w:val="24"/>
          <w:szCs w:val="24"/>
          <w:highlight w:val="none"/>
          <w14:textFill>
            <w14:solidFill>
              <w14:schemeClr w14:val="tx1"/>
            </w14:solidFill>
          </w14:textFill>
        </w:rPr>
        <w:t>2.1.1 磋商小组正式评审前，应当对磋商文件进行熟悉和理解，内容主要包括磋商文件中供应商资格条件要求、采购项目技术、服务和商务要求、磋商办法和标准、采购政策要求以及采购合同主要条款等。</w:t>
      </w:r>
      <w:bookmarkEnd w:id="238"/>
    </w:p>
    <w:p w14:paraId="2938E96C">
      <w:pPr>
        <w:pStyle w:val="5"/>
        <w:keepNext w:val="0"/>
        <w:keepLines w:val="0"/>
        <w:spacing w:before="0" w:after="0" w:line="360" w:lineRule="auto"/>
        <w:ind w:firstLine="470" w:firstLineChars="196"/>
        <w:rPr>
          <w:rFonts w:ascii="宋体" w:hAnsi="宋体" w:eastAsia="宋体"/>
          <w:b w:val="0"/>
          <w:color w:val="000000" w:themeColor="text1"/>
          <w:sz w:val="24"/>
          <w:szCs w:val="24"/>
          <w:highlight w:val="none"/>
          <w14:textFill>
            <w14:solidFill>
              <w14:schemeClr w14:val="tx1"/>
            </w14:solidFill>
          </w14:textFill>
        </w:rPr>
      </w:pPr>
      <w:bookmarkStart w:id="239" w:name="_Toc808"/>
      <w:r>
        <w:rPr>
          <w:rFonts w:hint="eastAsia" w:ascii="宋体" w:hAnsi="宋体" w:eastAsia="宋体"/>
          <w:b w:val="0"/>
          <w:color w:val="000000" w:themeColor="text1"/>
          <w:sz w:val="24"/>
          <w:szCs w:val="24"/>
          <w:highlight w:val="none"/>
          <w14:textFill>
            <w14:solidFill>
              <w14:schemeClr w14:val="tx1"/>
            </w14:solidFill>
          </w14:textFill>
        </w:rPr>
        <w:t>2.1.2 本磋商文件有下列情形之一的，磋商小组应当停止评审：</w:t>
      </w:r>
      <w:bookmarkEnd w:id="239"/>
    </w:p>
    <w:p w14:paraId="00766322">
      <w:pPr>
        <w:pStyle w:val="5"/>
        <w:keepNext w:val="0"/>
        <w:keepLines w:val="0"/>
        <w:spacing w:before="0" w:after="0" w:line="360" w:lineRule="auto"/>
        <w:ind w:firstLine="470" w:firstLineChars="196"/>
        <w:rPr>
          <w:rFonts w:ascii="宋体" w:hAnsi="宋体" w:eastAsia="宋体"/>
          <w:b w:val="0"/>
          <w:color w:val="000000" w:themeColor="text1"/>
          <w:sz w:val="24"/>
          <w:szCs w:val="24"/>
          <w:highlight w:val="none"/>
          <w14:textFill>
            <w14:solidFill>
              <w14:schemeClr w14:val="tx1"/>
            </w14:solidFill>
          </w14:textFill>
        </w:rPr>
      </w:pPr>
      <w:bookmarkStart w:id="240" w:name="_Toc427"/>
      <w:r>
        <w:rPr>
          <w:rFonts w:hint="eastAsia" w:ascii="宋体" w:hAnsi="宋体" w:eastAsia="宋体"/>
          <w:b w:val="0"/>
          <w:color w:val="000000" w:themeColor="text1"/>
          <w:sz w:val="24"/>
          <w:szCs w:val="24"/>
          <w:highlight w:val="none"/>
          <w14:textFill>
            <w14:solidFill>
              <w14:schemeClr w14:val="tx1"/>
            </w14:solidFill>
          </w14:textFill>
        </w:rPr>
        <w:t>（1）磋商文件的规定存在歧义、重大缺陷的；</w:t>
      </w:r>
      <w:bookmarkEnd w:id="240"/>
    </w:p>
    <w:p w14:paraId="5D497551">
      <w:pPr>
        <w:pStyle w:val="5"/>
        <w:keepNext w:val="0"/>
        <w:keepLines w:val="0"/>
        <w:spacing w:before="0" w:after="0" w:line="360" w:lineRule="auto"/>
        <w:ind w:firstLine="470" w:firstLineChars="196"/>
        <w:rPr>
          <w:rFonts w:ascii="宋体" w:hAnsi="宋体" w:eastAsia="宋体"/>
          <w:b w:val="0"/>
          <w:color w:val="000000" w:themeColor="text1"/>
          <w:sz w:val="24"/>
          <w:szCs w:val="24"/>
          <w:highlight w:val="none"/>
          <w14:textFill>
            <w14:solidFill>
              <w14:schemeClr w14:val="tx1"/>
            </w14:solidFill>
          </w14:textFill>
        </w:rPr>
      </w:pPr>
      <w:bookmarkStart w:id="241" w:name="_Toc31515"/>
      <w:r>
        <w:rPr>
          <w:rFonts w:hint="eastAsia" w:ascii="宋体" w:hAnsi="宋体" w:eastAsia="宋体"/>
          <w:b w:val="0"/>
          <w:color w:val="000000" w:themeColor="text1"/>
          <w:sz w:val="24"/>
          <w:szCs w:val="24"/>
          <w:highlight w:val="none"/>
          <w14:textFill>
            <w14:solidFill>
              <w14:schemeClr w14:val="tx1"/>
            </w14:solidFill>
          </w14:textFill>
        </w:rPr>
        <w:t>（2）磋商文件明显以不合理条件对供应商实行差别待遇或者歧视待遇的；</w:t>
      </w:r>
      <w:bookmarkEnd w:id="241"/>
    </w:p>
    <w:p w14:paraId="687CD5F0">
      <w:pPr>
        <w:pStyle w:val="5"/>
        <w:keepNext w:val="0"/>
        <w:keepLines w:val="0"/>
        <w:spacing w:before="0" w:after="0" w:line="360" w:lineRule="auto"/>
        <w:ind w:firstLine="470" w:firstLineChars="196"/>
        <w:rPr>
          <w:rFonts w:ascii="宋体" w:hAnsi="宋体" w:eastAsia="宋体"/>
          <w:b w:val="0"/>
          <w:color w:val="000000" w:themeColor="text1"/>
          <w:sz w:val="24"/>
          <w:szCs w:val="24"/>
          <w:highlight w:val="none"/>
          <w14:textFill>
            <w14:solidFill>
              <w14:schemeClr w14:val="tx1"/>
            </w14:solidFill>
          </w14:textFill>
        </w:rPr>
      </w:pPr>
      <w:bookmarkStart w:id="242" w:name="_Toc4109"/>
      <w:r>
        <w:rPr>
          <w:rFonts w:hint="eastAsia" w:ascii="宋体" w:hAnsi="宋体" w:eastAsia="宋体"/>
          <w:b w:val="0"/>
          <w:color w:val="000000" w:themeColor="text1"/>
          <w:sz w:val="24"/>
          <w:szCs w:val="24"/>
          <w:highlight w:val="none"/>
          <w14:textFill>
            <w14:solidFill>
              <w14:schemeClr w14:val="tx1"/>
            </w14:solidFill>
          </w14:textFill>
        </w:rPr>
        <w:t>（3）采购项目属于国家规定的优先、强制采购范围，但是磋商文件未依法体现优先、强制采购相关规定的；</w:t>
      </w:r>
      <w:bookmarkEnd w:id="242"/>
    </w:p>
    <w:p w14:paraId="1529B4BB">
      <w:pPr>
        <w:pStyle w:val="5"/>
        <w:keepNext w:val="0"/>
        <w:keepLines w:val="0"/>
        <w:spacing w:before="0" w:after="0" w:line="360" w:lineRule="auto"/>
        <w:ind w:firstLine="470" w:firstLineChars="196"/>
        <w:rPr>
          <w:rFonts w:ascii="宋体" w:hAnsi="宋体" w:eastAsia="宋体"/>
          <w:b w:val="0"/>
          <w:color w:val="000000" w:themeColor="text1"/>
          <w:sz w:val="24"/>
          <w:szCs w:val="24"/>
          <w:highlight w:val="none"/>
          <w14:textFill>
            <w14:solidFill>
              <w14:schemeClr w14:val="tx1"/>
            </w14:solidFill>
          </w14:textFill>
        </w:rPr>
      </w:pPr>
      <w:bookmarkStart w:id="243" w:name="_Toc27876"/>
      <w:r>
        <w:rPr>
          <w:rFonts w:hint="eastAsia" w:ascii="宋体" w:hAnsi="宋体" w:eastAsia="宋体"/>
          <w:b w:val="0"/>
          <w:color w:val="000000" w:themeColor="text1"/>
          <w:sz w:val="24"/>
          <w:szCs w:val="24"/>
          <w:highlight w:val="none"/>
          <w14:textFill>
            <w14:solidFill>
              <w14:schemeClr w14:val="tx1"/>
            </w14:solidFill>
          </w14:textFill>
        </w:rPr>
        <w:t>（4）采购项目属于政府采购促进中小企业发展的范围，但是磋商文件未依法体现促进中小企业发展相关规定的；</w:t>
      </w:r>
      <w:bookmarkEnd w:id="243"/>
    </w:p>
    <w:p w14:paraId="757FCE07">
      <w:pPr>
        <w:pStyle w:val="5"/>
        <w:keepNext w:val="0"/>
        <w:keepLines w:val="0"/>
        <w:spacing w:before="0" w:after="0" w:line="360" w:lineRule="auto"/>
        <w:ind w:firstLine="470" w:firstLineChars="196"/>
        <w:rPr>
          <w:rFonts w:ascii="宋体" w:hAnsi="宋体" w:eastAsia="宋体"/>
          <w:b w:val="0"/>
          <w:color w:val="000000" w:themeColor="text1"/>
          <w:sz w:val="24"/>
          <w:szCs w:val="24"/>
          <w:highlight w:val="none"/>
          <w14:textFill>
            <w14:solidFill>
              <w14:schemeClr w14:val="tx1"/>
            </w14:solidFill>
          </w14:textFill>
        </w:rPr>
      </w:pPr>
      <w:bookmarkStart w:id="244" w:name="_Toc25864"/>
      <w:r>
        <w:rPr>
          <w:rFonts w:hint="eastAsia" w:ascii="宋体" w:hAnsi="宋体" w:eastAsia="宋体"/>
          <w:b w:val="0"/>
          <w:color w:val="000000" w:themeColor="text1"/>
          <w:sz w:val="24"/>
          <w:szCs w:val="24"/>
          <w:highlight w:val="none"/>
          <w14:textFill>
            <w14:solidFill>
              <w14:schemeClr w14:val="tx1"/>
            </w14:solidFill>
          </w14:textFill>
        </w:rPr>
        <w:t>（5）磋商文件将供应商的资格条件列为评分因素的；</w:t>
      </w:r>
      <w:bookmarkEnd w:id="244"/>
    </w:p>
    <w:p w14:paraId="3C298E0A">
      <w:pPr>
        <w:pStyle w:val="5"/>
        <w:keepNext w:val="0"/>
        <w:keepLines w:val="0"/>
        <w:spacing w:before="0" w:after="0" w:line="360" w:lineRule="auto"/>
        <w:ind w:firstLine="470" w:firstLineChars="196"/>
        <w:rPr>
          <w:rFonts w:ascii="宋体" w:hAnsi="宋体" w:eastAsia="宋体"/>
          <w:b w:val="0"/>
          <w:color w:val="000000" w:themeColor="text1"/>
          <w:sz w:val="24"/>
          <w:szCs w:val="24"/>
          <w:highlight w:val="none"/>
          <w14:textFill>
            <w14:solidFill>
              <w14:schemeClr w14:val="tx1"/>
            </w14:solidFill>
          </w14:textFill>
        </w:rPr>
      </w:pPr>
      <w:bookmarkStart w:id="245" w:name="_Toc27534"/>
      <w:r>
        <w:rPr>
          <w:rFonts w:hint="eastAsia" w:ascii="宋体" w:hAnsi="宋体" w:eastAsia="宋体"/>
          <w:b w:val="0"/>
          <w:color w:val="000000" w:themeColor="text1"/>
          <w:sz w:val="24"/>
          <w:szCs w:val="24"/>
          <w:highlight w:val="none"/>
          <w14:textFill>
            <w14:solidFill>
              <w14:schemeClr w14:val="tx1"/>
            </w14:solidFill>
          </w14:textFill>
        </w:rPr>
        <w:t>（6）磋商文件载明的成交原则不合法的；</w:t>
      </w:r>
      <w:bookmarkEnd w:id="245"/>
    </w:p>
    <w:p w14:paraId="4C839E1C">
      <w:pPr>
        <w:pStyle w:val="5"/>
        <w:keepNext w:val="0"/>
        <w:keepLines w:val="0"/>
        <w:spacing w:before="0" w:after="0" w:line="360" w:lineRule="auto"/>
        <w:ind w:firstLine="470" w:firstLineChars="196"/>
        <w:rPr>
          <w:rFonts w:ascii="宋体" w:hAnsi="宋体" w:eastAsia="宋体"/>
          <w:b w:val="0"/>
          <w:color w:val="000000" w:themeColor="text1"/>
          <w:sz w:val="24"/>
          <w:szCs w:val="24"/>
          <w:highlight w:val="none"/>
          <w14:textFill>
            <w14:solidFill>
              <w14:schemeClr w14:val="tx1"/>
            </w14:solidFill>
          </w14:textFill>
        </w:rPr>
      </w:pPr>
      <w:bookmarkStart w:id="246" w:name="_Toc31319"/>
      <w:r>
        <w:rPr>
          <w:rFonts w:hint="eastAsia" w:ascii="宋体" w:hAnsi="宋体" w:eastAsia="宋体"/>
          <w:b w:val="0"/>
          <w:color w:val="000000" w:themeColor="text1"/>
          <w:sz w:val="24"/>
          <w:szCs w:val="24"/>
          <w:highlight w:val="none"/>
          <w14:textFill>
            <w14:solidFill>
              <w14:schemeClr w14:val="tx1"/>
            </w14:solidFill>
          </w14:textFill>
        </w:rPr>
        <w:t>（7）磋商文件有违反国家其他有关强制性规定的情形。</w:t>
      </w:r>
      <w:bookmarkEnd w:id="246"/>
    </w:p>
    <w:p w14:paraId="7C55F528">
      <w:pPr>
        <w:pStyle w:val="5"/>
        <w:keepNext w:val="0"/>
        <w:keepLines w:val="0"/>
        <w:spacing w:before="0" w:after="0" w:line="360" w:lineRule="auto"/>
        <w:ind w:firstLine="470" w:firstLineChars="196"/>
        <w:rPr>
          <w:rFonts w:ascii="宋体" w:hAnsi="宋体" w:eastAsia="宋体"/>
          <w:b w:val="0"/>
          <w:color w:val="000000" w:themeColor="text1"/>
          <w:sz w:val="24"/>
          <w:szCs w:val="24"/>
          <w:highlight w:val="none"/>
          <w14:textFill>
            <w14:solidFill>
              <w14:schemeClr w14:val="tx1"/>
            </w14:solidFill>
          </w14:textFill>
        </w:rPr>
      </w:pPr>
      <w:bookmarkStart w:id="247" w:name="_Toc22879"/>
      <w:r>
        <w:rPr>
          <w:rFonts w:hint="eastAsia" w:ascii="宋体" w:hAnsi="宋体" w:eastAsia="宋体"/>
          <w:b w:val="0"/>
          <w:color w:val="000000" w:themeColor="text1"/>
          <w:sz w:val="24"/>
          <w:szCs w:val="24"/>
          <w:highlight w:val="none"/>
          <w14:textFill>
            <w14:solidFill>
              <w14:schemeClr w14:val="tx1"/>
            </w14:solidFill>
          </w14:textFill>
        </w:rPr>
        <w:t>2.1.3 出现本条2.1.2规定应当停止评审情形的，磋商小组应当向采购人书面说明情况。除本条规定的情形外，磋商小组不得以任何方式和理由停止评审。</w:t>
      </w:r>
      <w:bookmarkEnd w:id="247"/>
    </w:p>
    <w:p w14:paraId="7F036D49">
      <w:pPr>
        <w:pStyle w:val="5"/>
        <w:keepNext w:val="0"/>
        <w:keepLines w:val="0"/>
        <w:spacing w:before="0" w:after="0" w:line="360" w:lineRule="auto"/>
        <w:ind w:firstLine="470" w:firstLineChars="196"/>
        <w:rPr>
          <w:rFonts w:ascii="宋体" w:hAnsi="宋体" w:eastAsia="宋体"/>
          <w:b w:val="0"/>
          <w:color w:val="000000" w:themeColor="text1"/>
          <w:sz w:val="24"/>
          <w:szCs w:val="24"/>
          <w:highlight w:val="none"/>
          <w14:textFill>
            <w14:solidFill>
              <w14:schemeClr w14:val="tx1"/>
            </w14:solidFill>
          </w14:textFill>
        </w:rPr>
      </w:pPr>
      <w:bookmarkStart w:id="248" w:name="_Toc719"/>
      <w:r>
        <w:rPr>
          <w:rFonts w:hint="eastAsia" w:ascii="宋体" w:hAnsi="宋体" w:eastAsia="宋体"/>
          <w:b w:val="0"/>
          <w:color w:val="000000" w:themeColor="text1"/>
          <w:sz w:val="24"/>
          <w:szCs w:val="24"/>
          <w:highlight w:val="none"/>
          <w14:textFill>
            <w14:solidFill>
              <w14:schemeClr w14:val="tx1"/>
            </w14:solidFill>
          </w14:textFill>
        </w:rPr>
        <w:t>2.2资格性审查。</w:t>
      </w:r>
      <w:bookmarkEnd w:id="248"/>
    </w:p>
    <w:p w14:paraId="79BF2F43">
      <w:pPr>
        <w:pStyle w:val="5"/>
        <w:keepNext w:val="0"/>
        <w:keepLines w:val="0"/>
        <w:spacing w:before="0" w:after="0" w:line="360" w:lineRule="auto"/>
        <w:ind w:firstLine="470" w:firstLineChars="196"/>
        <w:rPr>
          <w:rFonts w:ascii="宋体" w:hAnsi="宋体" w:eastAsia="宋体"/>
          <w:b w:val="0"/>
          <w:color w:val="000000" w:themeColor="text1"/>
          <w:sz w:val="24"/>
          <w:szCs w:val="24"/>
          <w:highlight w:val="none"/>
          <w14:textFill>
            <w14:solidFill>
              <w14:schemeClr w14:val="tx1"/>
            </w14:solidFill>
          </w14:textFill>
        </w:rPr>
      </w:pPr>
      <w:bookmarkStart w:id="249" w:name="_Toc14549"/>
      <w:r>
        <w:rPr>
          <w:rFonts w:hint="eastAsia" w:ascii="宋体" w:hAnsi="宋体" w:eastAsia="宋体"/>
          <w:b w:val="0"/>
          <w:color w:val="000000" w:themeColor="text1"/>
          <w:sz w:val="24"/>
          <w:szCs w:val="24"/>
          <w:highlight w:val="none"/>
          <w14:textFill>
            <w14:solidFill>
              <w14:schemeClr w14:val="tx1"/>
            </w14:solidFill>
          </w14:textFill>
        </w:rPr>
        <w:t>2.2.1本项目需要磋商小组进行资格性检查。</w:t>
      </w:r>
      <w:bookmarkEnd w:id="249"/>
    </w:p>
    <w:p w14:paraId="57164F2D">
      <w:pPr>
        <w:pStyle w:val="5"/>
        <w:keepNext w:val="0"/>
        <w:keepLines w:val="0"/>
        <w:spacing w:before="0" w:after="0" w:line="360" w:lineRule="auto"/>
        <w:ind w:firstLine="470" w:firstLineChars="196"/>
        <w:rPr>
          <w:rFonts w:ascii="宋体" w:hAnsi="宋体" w:eastAsia="宋体"/>
          <w:b w:val="0"/>
          <w:color w:val="000000" w:themeColor="text1"/>
          <w:sz w:val="24"/>
          <w:szCs w:val="24"/>
          <w:highlight w:val="none"/>
          <w14:textFill>
            <w14:solidFill>
              <w14:schemeClr w14:val="tx1"/>
            </w14:solidFill>
          </w14:textFill>
        </w:rPr>
      </w:pPr>
      <w:bookmarkStart w:id="250" w:name="_Toc11763"/>
      <w:r>
        <w:rPr>
          <w:rFonts w:hint="eastAsia" w:ascii="宋体" w:hAnsi="宋体" w:eastAsia="宋体"/>
          <w:b w:val="0"/>
          <w:color w:val="000000" w:themeColor="text1"/>
          <w:sz w:val="24"/>
          <w:szCs w:val="24"/>
          <w:highlight w:val="none"/>
          <w14:textFill>
            <w14:solidFill>
              <w14:schemeClr w14:val="tx1"/>
            </w14:solidFill>
          </w14:textFill>
        </w:rPr>
        <w:t>磋商小组应依据法律法规和磋商文件的规定，对响应文件是否按照规定要求提供资格性证明材料、是否属于禁止参加磋商的供应商等进行审查，以确定供应商是否具备磋商资格。</w:t>
      </w:r>
      <w:bookmarkEnd w:id="250"/>
    </w:p>
    <w:p w14:paraId="59B0AF84">
      <w:pPr>
        <w:pStyle w:val="5"/>
        <w:keepNext w:val="0"/>
        <w:keepLines w:val="0"/>
        <w:spacing w:before="0" w:after="0" w:line="360" w:lineRule="auto"/>
        <w:ind w:firstLine="470" w:firstLineChars="196"/>
        <w:rPr>
          <w:rFonts w:ascii="宋体" w:hAnsi="宋体" w:eastAsia="宋体"/>
          <w:b w:val="0"/>
          <w:color w:val="000000" w:themeColor="text1"/>
          <w:sz w:val="24"/>
          <w:szCs w:val="24"/>
          <w:highlight w:val="none"/>
          <w14:textFill>
            <w14:solidFill>
              <w14:schemeClr w14:val="tx1"/>
            </w14:solidFill>
          </w14:textFill>
        </w:rPr>
      </w:pPr>
      <w:bookmarkStart w:id="251" w:name="_Toc15996"/>
      <w:r>
        <w:rPr>
          <w:rFonts w:hint="eastAsia" w:ascii="宋体" w:hAnsi="宋体" w:eastAsia="宋体"/>
          <w:b w:val="0"/>
          <w:color w:val="000000" w:themeColor="text1"/>
          <w:sz w:val="24"/>
          <w:szCs w:val="24"/>
          <w:highlight w:val="none"/>
          <w14:textFill>
            <w14:solidFill>
              <w14:schemeClr w14:val="tx1"/>
            </w14:solidFill>
          </w14:textFill>
        </w:rPr>
        <w:t>2.2.2资格性审查结束后，磋商小组应当出具资格性审查报告，没有通过资格审查的供应商，磋商小组应当在资格审查报告中说明原因。</w:t>
      </w:r>
      <w:bookmarkEnd w:id="251"/>
    </w:p>
    <w:p w14:paraId="0AFE5EA8">
      <w:pPr>
        <w:pStyle w:val="5"/>
        <w:keepNext w:val="0"/>
        <w:keepLines w:val="0"/>
        <w:spacing w:before="0" w:after="0" w:line="360" w:lineRule="auto"/>
        <w:ind w:firstLine="470" w:firstLineChars="196"/>
        <w:rPr>
          <w:rFonts w:ascii="宋体" w:hAnsi="宋体" w:eastAsia="宋体"/>
          <w:b w:val="0"/>
          <w:color w:val="000000" w:themeColor="text1"/>
          <w:sz w:val="24"/>
          <w:szCs w:val="24"/>
          <w:highlight w:val="none"/>
          <w14:textFill>
            <w14:solidFill>
              <w14:schemeClr w14:val="tx1"/>
            </w14:solidFill>
          </w14:textFill>
        </w:rPr>
      </w:pPr>
      <w:bookmarkStart w:id="252" w:name="_Toc23781"/>
      <w:r>
        <w:rPr>
          <w:rFonts w:hint="eastAsia" w:ascii="宋体" w:hAnsi="宋体" w:eastAsia="宋体"/>
          <w:b w:val="0"/>
          <w:color w:val="000000" w:themeColor="text1"/>
          <w:sz w:val="24"/>
          <w:szCs w:val="24"/>
          <w:highlight w:val="none"/>
          <w14:textFill>
            <w14:solidFill>
              <w14:schemeClr w14:val="tx1"/>
            </w14:solidFill>
          </w14:textFill>
        </w:rPr>
        <w:t>2.2.3磋商小组应依据磋商文件规定的实质性要求，对符合资格的响应文件进行有效性、完整性和响应程度审查，以确定参加磋商的供应商名单。</w:t>
      </w:r>
      <w:bookmarkEnd w:id="252"/>
    </w:p>
    <w:p w14:paraId="7089B343">
      <w:pPr>
        <w:pStyle w:val="5"/>
        <w:keepNext w:val="0"/>
        <w:keepLines w:val="0"/>
        <w:spacing w:before="0" w:after="0" w:line="360" w:lineRule="auto"/>
        <w:ind w:firstLine="470" w:firstLineChars="196"/>
        <w:rPr>
          <w:rFonts w:ascii="宋体" w:hAnsi="宋体" w:eastAsia="宋体"/>
          <w:b w:val="0"/>
          <w:color w:val="000000" w:themeColor="text1"/>
          <w:sz w:val="24"/>
          <w:szCs w:val="24"/>
          <w:highlight w:val="none"/>
          <w14:textFill>
            <w14:solidFill>
              <w14:schemeClr w14:val="tx1"/>
            </w14:solidFill>
          </w14:textFill>
        </w:rPr>
      </w:pPr>
      <w:bookmarkStart w:id="253" w:name="_Toc29327"/>
      <w:r>
        <w:rPr>
          <w:rFonts w:hint="eastAsia" w:ascii="宋体" w:hAnsi="宋体" w:eastAsia="宋体"/>
          <w:b w:val="0"/>
          <w:color w:val="000000" w:themeColor="text1"/>
          <w:sz w:val="24"/>
          <w:szCs w:val="24"/>
          <w:highlight w:val="none"/>
          <w14:textFill>
            <w14:solidFill>
              <w14:schemeClr w14:val="tx1"/>
            </w14:solidFill>
          </w14:textFill>
        </w:rPr>
        <w:t>2.2.4采购人或者采购代理机构宣布未通过资格性审查的供应商名单时，应当告知供应商未通过审查的原因。</w:t>
      </w:r>
      <w:bookmarkEnd w:id="253"/>
    </w:p>
    <w:p w14:paraId="708D0F18">
      <w:pPr>
        <w:pStyle w:val="5"/>
        <w:keepNext w:val="0"/>
        <w:keepLines w:val="0"/>
        <w:spacing w:before="0" w:after="0" w:line="360" w:lineRule="auto"/>
        <w:ind w:firstLine="470" w:firstLineChars="196"/>
        <w:rPr>
          <w:rFonts w:ascii="宋体" w:hAnsi="宋体" w:eastAsia="宋体"/>
          <w:b w:val="0"/>
          <w:color w:val="000000" w:themeColor="text1"/>
          <w:sz w:val="24"/>
          <w:szCs w:val="24"/>
          <w:highlight w:val="none"/>
          <w14:textFill>
            <w14:solidFill>
              <w14:schemeClr w14:val="tx1"/>
            </w14:solidFill>
          </w14:textFill>
        </w:rPr>
      </w:pPr>
      <w:bookmarkStart w:id="254" w:name="_Toc31759"/>
      <w:r>
        <w:rPr>
          <w:rFonts w:hint="eastAsia" w:ascii="宋体" w:hAnsi="宋体" w:eastAsia="宋体"/>
          <w:b w:val="0"/>
          <w:color w:val="000000" w:themeColor="text1"/>
          <w:sz w:val="24"/>
          <w:szCs w:val="24"/>
          <w:highlight w:val="none"/>
          <w14:textFill>
            <w14:solidFill>
              <w14:schemeClr w14:val="tx1"/>
            </w14:solidFill>
          </w14:textFill>
        </w:rPr>
        <w:t>2.3 通过资格性审查的供应商不足三家的，终止本次采购活动，并发布终止采购活动公告。</w:t>
      </w:r>
      <w:bookmarkEnd w:id="254"/>
    </w:p>
    <w:p w14:paraId="52E13CE3">
      <w:pPr>
        <w:pStyle w:val="5"/>
        <w:keepNext w:val="0"/>
        <w:keepLines w:val="0"/>
        <w:spacing w:before="0" w:after="0" w:line="360" w:lineRule="auto"/>
        <w:ind w:firstLine="470" w:firstLineChars="196"/>
        <w:rPr>
          <w:rFonts w:ascii="宋体" w:hAnsi="宋体" w:eastAsia="宋体"/>
          <w:b w:val="0"/>
          <w:color w:val="000000" w:themeColor="text1"/>
          <w:sz w:val="24"/>
          <w:szCs w:val="24"/>
          <w:highlight w:val="none"/>
          <w14:textFill>
            <w14:solidFill>
              <w14:schemeClr w14:val="tx1"/>
            </w14:solidFill>
          </w14:textFill>
        </w:rPr>
      </w:pPr>
      <w:bookmarkStart w:id="255" w:name="_Toc26754"/>
      <w:r>
        <w:rPr>
          <w:rFonts w:hint="eastAsia" w:ascii="宋体" w:hAnsi="宋体" w:eastAsia="宋体"/>
          <w:b w:val="0"/>
          <w:color w:val="000000" w:themeColor="text1"/>
          <w:sz w:val="24"/>
          <w:szCs w:val="24"/>
          <w:highlight w:val="none"/>
          <w14:textFill>
            <w14:solidFill>
              <w14:schemeClr w14:val="tx1"/>
            </w14:solidFill>
          </w14:textFill>
        </w:rPr>
        <w:t>2.4磋商。</w:t>
      </w:r>
      <w:bookmarkEnd w:id="255"/>
    </w:p>
    <w:p w14:paraId="523C46E1">
      <w:pPr>
        <w:pStyle w:val="5"/>
        <w:keepNext w:val="0"/>
        <w:keepLines w:val="0"/>
        <w:spacing w:before="0" w:after="0" w:line="360" w:lineRule="auto"/>
        <w:ind w:firstLine="470" w:firstLineChars="196"/>
        <w:rPr>
          <w:rFonts w:ascii="宋体" w:hAnsi="宋体" w:eastAsia="宋体"/>
          <w:b w:val="0"/>
          <w:color w:val="000000" w:themeColor="text1"/>
          <w:sz w:val="24"/>
          <w:szCs w:val="24"/>
          <w:highlight w:val="none"/>
          <w14:textFill>
            <w14:solidFill>
              <w14:schemeClr w14:val="tx1"/>
            </w14:solidFill>
          </w14:textFill>
        </w:rPr>
      </w:pPr>
      <w:bookmarkStart w:id="256" w:name="_Toc3845"/>
      <w:r>
        <w:rPr>
          <w:rFonts w:hint="eastAsia" w:ascii="宋体" w:hAnsi="宋体" w:eastAsia="宋体"/>
          <w:b w:val="0"/>
          <w:color w:val="000000" w:themeColor="text1"/>
          <w:sz w:val="24"/>
          <w:szCs w:val="24"/>
          <w:highlight w:val="none"/>
          <w14:textFill>
            <w14:solidFill>
              <w14:schemeClr w14:val="tx1"/>
            </w14:solidFill>
          </w14:textFill>
        </w:rPr>
        <w:t>2.4.1磋商小组所有成员集中与单一供应商分别进行一轮或多轮磋商，并给予所有参加磋商的供应商平等的磋商机会。磋商顺序以现场抽签的方式确定。磋商过程中，磋商小组可以根据磋商情况调整磋商轮次。</w:t>
      </w:r>
      <w:bookmarkEnd w:id="256"/>
    </w:p>
    <w:p w14:paraId="166ED526">
      <w:pPr>
        <w:pStyle w:val="5"/>
        <w:keepNext w:val="0"/>
        <w:keepLines w:val="0"/>
        <w:spacing w:before="0" w:after="0" w:line="360" w:lineRule="auto"/>
        <w:ind w:firstLine="470" w:firstLineChars="196"/>
        <w:rPr>
          <w:rFonts w:ascii="宋体" w:hAnsi="宋体" w:eastAsia="宋体"/>
          <w:b w:val="0"/>
          <w:color w:val="000000" w:themeColor="text1"/>
          <w:sz w:val="24"/>
          <w:szCs w:val="24"/>
          <w:highlight w:val="none"/>
          <w14:textFill>
            <w14:solidFill>
              <w14:schemeClr w14:val="tx1"/>
            </w14:solidFill>
          </w14:textFill>
        </w:rPr>
      </w:pPr>
      <w:bookmarkStart w:id="257" w:name="_Toc988"/>
      <w:r>
        <w:rPr>
          <w:rFonts w:hint="eastAsia" w:ascii="宋体" w:hAnsi="宋体" w:eastAsia="宋体"/>
          <w:b w:val="0"/>
          <w:color w:val="000000" w:themeColor="text1"/>
          <w:sz w:val="24"/>
          <w:szCs w:val="24"/>
          <w:highlight w:val="none"/>
          <w14:textFill>
            <w14:solidFill>
              <w14:schemeClr w14:val="tx1"/>
            </w14:solidFill>
          </w14:textFill>
        </w:rPr>
        <w:t>2.4.2每轮磋商开始前，磋商小组应根据磋商文件的规定，并结合各供应商的响应文件拟定磋商内容。</w:t>
      </w:r>
      <w:bookmarkEnd w:id="257"/>
    </w:p>
    <w:p w14:paraId="26387888">
      <w:pPr>
        <w:pStyle w:val="5"/>
        <w:keepNext w:val="0"/>
        <w:keepLines w:val="0"/>
        <w:spacing w:before="0" w:after="0" w:line="360" w:lineRule="auto"/>
        <w:ind w:firstLine="470" w:firstLineChars="196"/>
        <w:rPr>
          <w:rFonts w:ascii="宋体" w:hAnsi="宋体" w:eastAsia="宋体"/>
          <w:b w:val="0"/>
          <w:color w:val="000000" w:themeColor="text1"/>
          <w:sz w:val="24"/>
          <w:szCs w:val="24"/>
          <w:highlight w:val="none"/>
          <w14:textFill>
            <w14:solidFill>
              <w14:schemeClr w14:val="tx1"/>
            </w14:solidFill>
          </w14:textFill>
        </w:rPr>
      </w:pPr>
      <w:bookmarkStart w:id="258" w:name="_Toc10337"/>
      <w:r>
        <w:rPr>
          <w:rFonts w:hint="eastAsia" w:ascii="宋体" w:hAnsi="宋体" w:eastAsia="宋体"/>
          <w:b w:val="0"/>
          <w:color w:val="000000" w:themeColor="text1"/>
          <w:sz w:val="24"/>
          <w:szCs w:val="24"/>
          <w:highlight w:val="none"/>
          <w14:textFill>
            <w14:solidFill>
              <w14:schemeClr w14:val="tx1"/>
            </w14:solidFill>
          </w14:textFill>
        </w:rPr>
        <w:t>2.4.3在磋商过程中，磋商小组可以根据磋商文件和磋商情况实质性变动磋商文件的技术、服务要求以及合同草案条款，但不得变动磋商文件中的其他内容。实质性变动的内容，须经采购人代表书面确认。</w:t>
      </w:r>
      <w:bookmarkEnd w:id="258"/>
    </w:p>
    <w:p w14:paraId="6B2EFBB3">
      <w:pPr>
        <w:pStyle w:val="5"/>
        <w:keepNext w:val="0"/>
        <w:keepLines w:val="0"/>
        <w:spacing w:before="0" w:after="0" w:line="360" w:lineRule="auto"/>
        <w:ind w:firstLine="470" w:firstLineChars="196"/>
        <w:rPr>
          <w:rFonts w:ascii="宋体" w:hAnsi="宋体" w:eastAsia="宋体"/>
          <w:b w:val="0"/>
          <w:color w:val="000000" w:themeColor="text1"/>
          <w:sz w:val="24"/>
          <w:szCs w:val="24"/>
          <w:highlight w:val="none"/>
          <w14:textFill>
            <w14:solidFill>
              <w14:schemeClr w14:val="tx1"/>
            </w14:solidFill>
          </w14:textFill>
        </w:rPr>
      </w:pPr>
      <w:bookmarkStart w:id="259" w:name="_Toc15646"/>
      <w:r>
        <w:rPr>
          <w:rFonts w:hint="eastAsia" w:ascii="宋体" w:hAnsi="宋体" w:eastAsia="宋体"/>
          <w:b w:val="0"/>
          <w:color w:val="000000" w:themeColor="text1"/>
          <w:sz w:val="24"/>
          <w:szCs w:val="24"/>
          <w:highlight w:val="none"/>
          <w14:textFill>
            <w14:solidFill>
              <w14:schemeClr w14:val="tx1"/>
            </w14:solidFill>
          </w14:textFill>
        </w:rPr>
        <w:t>2.4.4对磋商文件作出的实质性变动是磋商文件的有效组成部分，磋商小组应当及时以书面形式同时通知所有参加磋商的供应商。</w:t>
      </w:r>
      <w:bookmarkEnd w:id="259"/>
    </w:p>
    <w:p w14:paraId="6BA974EF">
      <w:pPr>
        <w:pStyle w:val="5"/>
        <w:keepNext w:val="0"/>
        <w:keepLines w:val="0"/>
        <w:spacing w:before="0" w:after="0" w:line="360" w:lineRule="auto"/>
        <w:ind w:firstLine="470" w:firstLineChars="196"/>
        <w:rPr>
          <w:rFonts w:ascii="宋体" w:hAnsi="宋体" w:eastAsia="宋体"/>
          <w:b w:val="0"/>
          <w:color w:val="000000" w:themeColor="text1"/>
          <w:sz w:val="24"/>
          <w:szCs w:val="24"/>
          <w:highlight w:val="none"/>
          <w14:textFill>
            <w14:solidFill>
              <w14:schemeClr w14:val="tx1"/>
            </w14:solidFill>
          </w14:textFill>
        </w:rPr>
      </w:pPr>
      <w:bookmarkStart w:id="260" w:name="_Toc5556"/>
      <w:r>
        <w:rPr>
          <w:rFonts w:hint="eastAsia" w:ascii="宋体" w:hAnsi="宋体" w:eastAsia="宋体"/>
          <w:b w:val="0"/>
          <w:color w:val="000000" w:themeColor="text1"/>
          <w:sz w:val="24"/>
          <w:szCs w:val="24"/>
          <w:highlight w:val="none"/>
          <w14:textFill>
            <w14:solidFill>
              <w14:schemeClr w14:val="tx1"/>
            </w14:solidFill>
          </w14:textFill>
        </w:rPr>
        <w:t>2.4.5磋商过程中，磋商文件变动的，供应商应当按照磋商文件的变动情况和磋商小组的要求重新提交响应文件，并由其法定代表人/主要负责人/本人或其授权代表签字或者加盖公章。磋商过程中，供应商根据磋商情况自行决定变更其响应文件的，磋商小组不得拒绝，并应当给予供应商必要的时间，但是供应商变更其响应文件，应当以有利于满足磋商文件要求为原则，不得变更为不利于满足磋商文件规定，否则，其响应文件作为无效处理。</w:t>
      </w:r>
      <w:bookmarkEnd w:id="260"/>
    </w:p>
    <w:p w14:paraId="5785C458">
      <w:pPr>
        <w:pStyle w:val="5"/>
        <w:keepNext w:val="0"/>
        <w:keepLines w:val="0"/>
        <w:spacing w:before="0" w:after="0" w:line="360" w:lineRule="auto"/>
        <w:ind w:firstLine="470" w:firstLineChars="196"/>
        <w:rPr>
          <w:rFonts w:ascii="宋体" w:hAnsi="宋体" w:eastAsia="宋体"/>
          <w:b w:val="0"/>
          <w:color w:val="000000" w:themeColor="text1"/>
          <w:sz w:val="24"/>
          <w:szCs w:val="24"/>
          <w:highlight w:val="none"/>
          <w14:textFill>
            <w14:solidFill>
              <w14:schemeClr w14:val="tx1"/>
            </w14:solidFill>
          </w14:textFill>
        </w:rPr>
      </w:pPr>
      <w:bookmarkStart w:id="261" w:name="_Toc11899"/>
      <w:r>
        <w:rPr>
          <w:rFonts w:hint="eastAsia" w:ascii="宋体" w:hAnsi="宋体" w:eastAsia="宋体"/>
          <w:b w:val="0"/>
          <w:color w:val="000000" w:themeColor="text1"/>
          <w:sz w:val="24"/>
          <w:szCs w:val="24"/>
          <w:highlight w:val="none"/>
          <w14:textFill>
            <w14:solidFill>
              <w14:schemeClr w14:val="tx1"/>
            </w14:solidFill>
          </w14:textFill>
        </w:rPr>
        <w:t>2.4.6磋商过程中，磋商的任何一方不得透露与磋商有关的其他供应商的技术资料、价格和其他信息。</w:t>
      </w:r>
      <w:bookmarkEnd w:id="261"/>
    </w:p>
    <w:p w14:paraId="25C87951">
      <w:pPr>
        <w:pStyle w:val="5"/>
        <w:keepNext w:val="0"/>
        <w:keepLines w:val="0"/>
        <w:spacing w:before="0" w:after="0" w:line="360" w:lineRule="auto"/>
        <w:ind w:firstLine="470" w:firstLineChars="196"/>
        <w:rPr>
          <w:rFonts w:ascii="宋体" w:hAnsi="宋体" w:eastAsia="宋体"/>
          <w:b w:val="0"/>
          <w:color w:val="000000" w:themeColor="text1"/>
          <w:sz w:val="24"/>
          <w:szCs w:val="24"/>
          <w:highlight w:val="none"/>
          <w14:textFill>
            <w14:solidFill>
              <w14:schemeClr w14:val="tx1"/>
            </w14:solidFill>
          </w14:textFill>
        </w:rPr>
      </w:pPr>
      <w:bookmarkStart w:id="262" w:name="_Toc1980"/>
      <w:r>
        <w:rPr>
          <w:rFonts w:hint="eastAsia" w:ascii="宋体" w:hAnsi="宋体" w:eastAsia="宋体"/>
          <w:b w:val="0"/>
          <w:color w:val="000000" w:themeColor="text1"/>
          <w:sz w:val="24"/>
          <w:szCs w:val="24"/>
          <w:highlight w:val="none"/>
          <w14:textFill>
            <w14:solidFill>
              <w14:schemeClr w14:val="tx1"/>
            </w14:solidFill>
          </w14:textFill>
        </w:rPr>
        <w:t>2.4.7磋商过程中，磋商小组发现或者知晓供应商存在违法、违纪行为的，磋商小组应当将该供应商响应文件作无效处理，不允许其提交最后报价。</w:t>
      </w:r>
      <w:bookmarkEnd w:id="262"/>
    </w:p>
    <w:p w14:paraId="651253BA">
      <w:pPr>
        <w:pStyle w:val="5"/>
        <w:keepNext w:val="0"/>
        <w:keepLines w:val="0"/>
        <w:spacing w:before="0" w:after="0" w:line="360" w:lineRule="auto"/>
        <w:ind w:firstLine="470" w:firstLineChars="196"/>
        <w:rPr>
          <w:rFonts w:ascii="宋体" w:hAnsi="宋体" w:eastAsia="宋体"/>
          <w:b w:val="0"/>
          <w:color w:val="000000" w:themeColor="text1"/>
          <w:sz w:val="24"/>
          <w:szCs w:val="24"/>
          <w:highlight w:val="none"/>
          <w14:textFill>
            <w14:solidFill>
              <w14:schemeClr w14:val="tx1"/>
            </w14:solidFill>
          </w14:textFill>
        </w:rPr>
      </w:pPr>
      <w:bookmarkStart w:id="263" w:name="_Toc12204"/>
      <w:r>
        <w:rPr>
          <w:rFonts w:hint="eastAsia" w:ascii="宋体" w:hAnsi="宋体" w:eastAsia="宋体"/>
          <w:b w:val="0"/>
          <w:color w:val="000000" w:themeColor="text1"/>
          <w:sz w:val="24"/>
          <w:szCs w:val="24"/>
          <w:highlight w:val="none"/>
          <w14:textFill>
            <w14:solidFill>
              <w14:schemeClr w14:val="tx1"/>
            </w14:solidFill>
          </w14:textFill>
        </w:rPr>
        <w:t>2.4.8磋商完成后，磋商小组应出具磋商情况记录表，磋商情况记录表需包含磋商内容、磋商意见、实质性变动内容等。</w:t>
      </w:r>
      <w:bookmarkEnd w:id="263"/>
      <w:r>
        <w:rPr>
          <w:rFonts w:hint="eastAsia" w:ascii="宋体" w:hAnsi="宋体" w:eastAsia="宋体"/>
          <w:b w:val="0"/>
          <w:color w:val="000000" w:themeColor="text1"/>
          <w:sz w:val="24"/>
          <w:szCs w:val="24"/>
          <w:highlight w:val="none"/>
          <w14:textFill>
            <w14:solidFill>
              <w14:schemeClr w14:val="tx1"/>
            </w14:solidFill>
          </w14:textFill>
        </w:rPr>
        <w:t xml:space="preserve">   </w:t>
      </w:r>
    </w:p>
    <w:p w14:paraId="5ED23185">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2.5最后报价。</w:t>
      </w:r>
    </w:p>
    <w:p w14:paraId="370753DC">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2.5.1磋商文件能够详细列明采购标的的技术、服务要求的，磋商结束后，磋商小组应当要求所有实质性响应的供应商在规定时间内提交最后报价，提交最后报价的供应商不得少于三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7839CCA0">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2.5.2磋商结束后，磋商小组应当要求所有实质性响应的供应商在规定时间内提交最后报价。两轮（若有）以上报价的，供应商在未提高响应文件中承诺的产品及其服务质量的情况下，其最后报价不得高于对该项目之前的报价，否则，磋商小组应当对其响应文件按无效处理，不允许进入综合评分，并书面告知供应商，说明理由。</w:t>
      </w:r>
    </w:p>
    <w:p w14:paraId="4E35F525">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2.5.3供应商最后报价应当由法定代表人/主要负责人/本人或其授权代表签字确认或加盖公章。最后报价是供应商响应文件的有效组成部分。</w:t>
      </w:r>
    </w:p>
    <w:p w14:paraId="3C14BB71">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2.5.4最后报价中的算术错误将按以下方法修正：响应文件的大写金额和小写金额不一致的，以大写金额为准；总价金额与按单价汇总金额不一致的，以单价汇总金额计算结果为准；单价金额小数点有明显错位的，应以总价为准，并修改单价。如果小写、大写金额和单价、总价金额出现明显文字错误，应当按照澄清、说明或者更正程序先纠正错误后，再行修正，不得不经过澄清、说明或者更正，直接将供应商响应文件作为无效处理。对不同文字文本响应文件的解释发生异议的，以中文文本为准。</w:t>
      </w:r>
    </w:p>
    <w:p w14:paraId="4669C1D8">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2.6比较与评价。由磋商小组采用综合评分法对提交最后报价的供应商的响应文件和最后报价进行综合评分，具体要求详见本章综合评分部分。</w:t>
      </w:r>
    </w:p>
    <w:p w14:paraId="75DFE95A">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2.7推荐成交候选供应商。磋商小组应当根据综合评分情况，按照评审得分由高到低顺序推荐三家以上成交候选供应商，并编写磋商报告。评审得分相同的，按照最后报价由低到高的顺序推荐。评审得分且最后报价相同的，按照技术指标优劣顺序推荐。评审得分且最后报价且技术指标分项得分均相同的，成交候选供应商并列。</w:t>
      </w:r>
    </w:p>
    <w:p w14:paraId="3B7BFF6B">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2.8磋商小组复核。磋商小组评分汇总结束后，磋商小组应当进行评审复核，对拟推荐为成交候选供应商的、报价最低的、供应商资格审查未通过的、供应商响应文件作无效处理的重点复核。</w:t>
      </w:r>
    </w:p>
    <w:p w14:paraId="7BF66F99">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2.9采购组织单位现场复核评审结果。</w:t>
      </w:r>
    </w:p>
    <w:p w14:paraId="0C6885FC">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2.9.1评审结果汇总完成后，磋商小组拟出具磋商评审报告前，采购人/采购代理机构应当组织2名以上的本单位工作人员，在采购现场监督人员的监督之下，依据有关的法律制度和磋商文件对评审结果进行复核，出具复核报告，存在下列情形之一的，采购人/采购代理机构应当根据情况书面建议磋商小组现场修改评审结果：</w:t>
      </w:r>
    </w:p>
    <w:p w14:paraId="72441A23">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（1）资格性审查认定错误的；</w:t>
      </w:r>
    </w:p>
    <w:p w14:paraId="4478BB20">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（2）分值汇总计算错误的；</w:t>
      </w:r>
    </w:p>
    <w:p w14:paraId="284EAAEE">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（3）分项评分超出评分标准范围的；</w:t>
      </w:r>
    </w:p>
    <w:p w14:paraId="4F8F7D71">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（4）客观评分不一致的以及评审委员会一致认定评分畸高、畸低的情形。</w:t>
      </w:r>
    </w:p>
    <w:p w14:paraId="4DC0BAAE">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存在本条上述情形的，由磋商小组自主决定是否采纳采购人/采购代理机构的书面建议，并承担独立评审责任。磋商小组采纳采购人/采购代理机构书面建议的，应当按照规定现场修改评审结果或者重新评审，并在磋商报告中详细记载有关事宜；不采纳采购人/采购代理机构书面建议的，应当书面说明理由。采购人/采购代理机构书面建议未被磋商小组采纳的，应当</w:t>
      </w:r>
      <w:r>
        <w:rPr>
          <w:rFonts w:hint="eastAsia" w:ascii="宋体" w:hAnsi="宋体"/>
          <w:color w:val="000000" w:themeColor="text1"/>
          <w:sz w:val="24"/>
          <w:highlight w:val="none"/>
          <w:lang w:eastAsia="zh-CN"/>
          <w14:textFill>
            <w14:solidFill>
              <w14:schemeClr w14:val="tx1"/>
            </w14:solidFill>
          </w14:textFill>
        </w:rPr>
        <w:t>按照</w:t>
      </w:r>
      <w:r>
        <w:rPr>
          <w:rFonts w:hint="eastAsia" w:ascii="宋体" w:hAnsi="宋体"/>
          <w:color w:val="000000" w:themeColor="text1"/>
          <w:sz w:val="24"/>
          <w:highlight w:val="none"/>
          <w14:textFill>
            <w14:solidFill>
              <w14:schemeClr w14:val="tx1"/>
            </w14:solidFill>
          </w14:textFill>
        </w:rPr>
        <w:t>规定程序要求继续组织实施采购活动，不得擅自中止采购活动。采购人/采购代理机构认为磋商小组评审结果不合法的，应当书面报告采购项目同级财政部门。</w:t>
      </w:r>
    </w:p>
    <w:p w14:paraId="5E0F02AC">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采购人/采购代理机构复核过程中，磋商小组成员不得离开评审现场。</w:t>
      </w:r>
    </w:p>
    <w:p w14:paraId="1E9F76DE">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2.9.2有下列情形之一的，不得现场修改评审结果：</w:t>
      </w:r>
    </w:p>
    <w:p w14:paraId="12E50DFB">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（1）磋商小组已经出具磋商报告并且离开评审现场的；</w:t>
      </w:r>
    </w:p>
    <w:p w14:paraId="2B7240ED">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（2）采购人/采购代理机构现场复核时，复核工作人员数量不足的；</w:t>
      </w:r>
    </w:p>
    <w:p w14:paraId="71FE8275">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（3）采购人/采购代理机构现场复核时，没有采购监督人员现场监督的；</w:t>
      </w:r>
    </w:p>
    <w:p w14:paraId="06E2045C">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（4）采购人/采购代理机构现场复核内容超出规定范围的；</w:t>
      </w:r>
    </w:p>
    <w:p w14:paraId="2B111FD0">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（5）采购人/采购代理机构未提供书面建议的。</w:t>
      </w:r>
    </w:p>
    <w:p w14:paraId="0EE6C2BF">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2.10编写磋商报告。磋商小组推荐成交候选供应商后，应向采购人/采购代理机构出具磋商报告。磋商报告应当包括以下主要内容：</w:t>
      </w:r>
    </w:p>
    <w:p w14:paraId="6E8A12EF">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（1）邀请供应商参加采购活动的具体方式和相关情况；</w:t>
      </w:r>
    </w:p>
    <w:p w14:paraId="20DF1965">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（2）响应文件开启日期和地点；</w:t>
      </w:r>
    </w:p>
    <w:p w14:paraId="3E164197">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（3）获取磋商文件的供应商名单和磋商小组成员名单；</w:t>
      </w:r>
    </w:p>
    <w:p w14:paraId="51B9FBC0">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（4）评审情况记录和说明，包括对供应商的资格审查情况、供应商响应文件审查情况、磋商情况、报价情况等；</w:t>
      </w:r>
    </w:p>
    <w:p w14:paraId="1DC63BE3">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（5）提出的成交候选供应商的排序名单及理由。</w:t>
      </w:r>
    </w:p>
    <w:p w14:paraId="04F3B7BD">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磋商报告应当由磋商小组全体人员签字认可。磋商小组成员对磋商报告有异议的，磋商小组按照少数服从多数的原则推荐成交候选供应商，采购程序继续进行。对磋商报告有异议的磋商小组成员，应当在报告上签署不同意见并说明理由，由磋商小组书面记录相关情况。磋商小组成员拒绝在报告上签字又不书面说明其不同意见和理由的，视为同意磋商报告。</w:t>
      </w:r>
    </w:p>
    <w:p w14:paraId="40EB53D1">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2.11磋商异议处理规则。在磋商过程中，磋商小组成员对响应文件是否符合磋商文件规定存在争议的，应当以少数服从多数的原则处理，但不违背磋商文件规定。有不同意见的磋商小组成员认为认定过程和结果不符合法律法规或者磋商文件规定的，应当在磋商报告中予以反映。</w:t>
      </w:r>
    </w:p>
    <w:p w14:paraId="205335E9">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2.12供应商澄清、说明</w:t>
      </w:r>
    </w:p>
    <w:p w14:paraId="014506D2">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2.12.1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7979C05">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2.12.2磋商小组要求供应商澄清、说明或者更正响应文件应当以书面形式作出。供应商的澄清、说明或者更正应当由法定代表人/主要负责人/本人或其授权代表签字或者加盖公章。</w:t>
      </w:r>
    </w:p>
    <w:p w14:paraId="0C0C4050">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2.13终止磋商采购活动。</w:t>
      </w:r>
    </w:p>
    <w:p w14:paraId="790F7676">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出现下列情形之一的，采购人或者采购代理机构应当终止竞争性磋商采购活动，发布项目终止公告并说明原因，重新开展采购活动：</w:t>
      </w:r>
    </w:p>
    <w:p w14:paraId="0FA6903D">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（1）因情况变化，不再符合规定的竞争性磋商采购方式适用情形的；</w:t>
      </w:r>
    </w:p>
    <w:p w14:paraId="643CBE4A">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（2）出现影响采购公正的违法、违规行为的；</w:t>
      </w:r>
    </w:p>
    <w:p w14:paraId="284C6A7F">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（3）在采购过程中符合要求的供应商或者报价未超过采购预算的供应商不足3家的。</w:t>
      </w:r>
    </w:p>
    <w:p w14:paraId="179A3986">
      <w:pPr>
        <w:spacing w:line="360" w:lineRule="auto"/>
        <w:ind w:firstLine="562" w:firstLineChars="200"/>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3.综合评分</w:t>
      </w:r>
    </w:p>
    <w:p w14:paraId="67167AC1">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3.1本次综合评分的因素是：报价、</w:t>
      </w:r>
      <w:r>
        <w:rPr>
          <w:rFonts w:hint="eastAsia" w:ascii="宋体" w:hAnsi="宋体"/>
          <w:color w:val="000000" w:themeColor="text1"/>
          <w:sz w:val="24"/>
          <w:highlight w:val="none"/>
          <w:lang w:val="en-US" w:eastAsia="zh-CN"/>
          <w14:textFill>
            <w14:solidFill>
              <w14:schemeClr w14:val="tx1"/>
            </w14:solidFill>
          </w14:textFill>
        </w:rPr>
        <w:t>履约能力</w:t>
      </w:r>
      <w:r>
        <w:rPr>
          <w:rFonts w:hint="eastAsia" w:ascii="宋体" w:hAnsi="宋体"/>
          <w:color w:val="000000" w:themeColor="text1"/>
          <w:sz w:val="24"/>
          <w:highlight w:val="none"/>
          <w14:textFill>
            <w14:solidFill>
              <w14:schemeClr w14:val="tx1"/>
            </w14:solidFill>
          </w14:textFill>
        </w:rPr>
        <w:t>、履约保障方案、服务实施方案、类似业绩等。</w:t>
      </w:r>
    </w:p>
    <w:p w14:paraId="08244422">
      <w:pP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3.2 除价格因素外，磋商小组成员应当根据自身专业情况独立对每个有效供应商的响应文件进行评价、打分。技术、与技术有关的服务及其他技术类评分因素由抽取的技术方面磋商小组成员独立评分。财务状况及其他经济类评分因素由抽取的经济方面磋商小组成员独立评分。政府采购政策功能、政府采购合同主要条款及其他政策合同类的评分因素由抽取的法律方面磋商小组成员独立评分。采购人代表原则上对技术、与技术有关的服务及其他技术类评分因素独立评分。价格及其他不能明确区分的评分因素由磋商小组成员共同评分。</w:t>
      </w:r>
    </w:p>
    <w:p w14:paraId="608A9540">
      <w:pPr>
        <w:pStyle w:val="10"/>
        <w:tabs>
          <w:tab w:val="left" w:pos="600"/>
        </w:tabs>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3.3综合评分明细表</w:t>
      </w:r>
    </w:p>
    <w:p w14:paraId="3040A3F1">
      <w:pPr>
        <w:pStyle w:val="10"/>
        <w:tabs>
          <w:tab w:val="left" w:pos="600"/>
        </w:tabs>
        <w:spacing w:line="360" w:lineRule="auto"/>
        <w:ind w:firstLine="480" w:firstLineChars="200"/>
        <w:rPr>
          <w:rFonts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3.3.1综合评分明细表的制定以科学合理、降低评委会自由裁量权为原则。</w:t>
      </w:r>
    </w:p>
    <w:p w14:paraId="636414F0">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3.4本评分因素（综合评分明细表）</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6"/>
        <w:gridCol w:w="1181"/>
        <w:gridCol w:w="973"/>
        <w:gridCol w:w="5375"/>
        <w:gridCol w:w="1600"/>
      </w:tblGrid>
      <w:tr w14:paraId="3912E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6" w:type="dxa"/>
            <w:noWrap w:val="0"/>
            <w:vAlign w:val="center"/>
          </w:tcPr>
          <w:p w14:paraId="0776A684">
            <w:pPr>
              <w:spacing w:line="560" w:lineRule="exact"/>
              <w:jc w:val="center"/>
              <w:rPr>
                <w:rFonts w:hint="eastAsia" w:ascii="宋体" w:hAnsi="宋体" w:cs="宋体"/>
                <w:b/>
                <w:sz w:val="24"/>
                <w:szCs w:val="24"/>
                <w:highlight w:val="none"/>
              </w:rPr>
            </w:pPr>
            <w:r>
              <w:rPr>
                <w:rFonts w:hint="eastAsia" w:ascii="宋体" w:hAnsi="宋体" w:cs="宋体"/>
                <w:b/>
                <w:color w:val="000000"/>
                <w:sz w:val="24"/>
                <w:szCs w:val="24"/>
                <w:highlight w:val="none"/>
              </w:rPr>
              <w:t>序号</w:t>
            </w:r>
          </w:p>
        </w:tc>
        <w:tc>
          <w:tcPr>
            <w:tcW w:w="1181" w:type="dxa"/>
            <w:noWrap w:val="0"/>
            <w:vAlign w:val="center"/>
          </w:tcPr>
          <w:p w14:paraId="75D6C8ED">
            <w:pPr>
              <w:spacing w:line="560" w:lineRule="exact"/>
              <w:jc w:val="center"/>
              <w:rPr>
                <w:rFonts w:hint="eastAsia" w:ascii="宋体" w:hAnsi="宋体" w:cs="宋体"/>
                <w:b/>
                <w:sz w:val="24"/>
                <w:szCs w:val="24"/>
                <w:highlight w:val="none"/>
              </w:rPr>
            </w:pPr>
            <w:r>
              <w:rPr>
                <w:rFonts w:hint="eastAsia" w:ascii="宋体" w:hAnsi="宋体" w:cs="宋体"/>
                <w:b/>
                <w:color w:val="000000"/>
                <w:sz w:val="24"/>
                <w:szCs w:val="24"/>
                <w:highlight w:val="none"/>
              </w:rPr>
              <w:t>评分因素及权重</w:t>
            </w:r>
          </w:p>
        </w:tc>
        <w:tc>
          <w:tcPr>
            <w:tcW w:w="973" w:type="dxa"/>
            <w:noWrap w:val="0"/>
            <w:vAlign w:val="center"/>
          </w:tcPr>
          <w:p w14:paraId="6D81D851">
            <w:pPr>
              <w:spacing w:line="560" w:lineRule="exact"/>
              <w:jc w:val="center"/>
              <w:rPr>
                <w:rFonts w:hint="eastAsia" w:ascii="宋体" w:hAnsi="宋体" w:cs="宋体"/>
                <w:b/>
                <w:sz w:val="24"/>
                <w:szCs w:val="24"/>
                <w:highlight w:val="none"/>
              </w:rPr>
            </w:pPr>
            <w:r>
              <w:rPr>
                <w:rFonts w:hint="eastAsia" w:ascii="宋体" w:hAnsi="宋体" w:cs="宋体"/>
                <w:b/>
                <w:color w:val="000000"/>
                <w:sz w:val="24"/>
                <w:szCs w:val="24"/>
                <w:highlight w:val="none"/>
              </w:rPr>
              <w:t>分值</w:t>
            </w:r>
          </w:p>
        </w:tc>
        <w:tc>
          <w:tcPr>
            <w:tcW w:w="5375" w:type="dxa"/>
            <w:noWrap w:val="0"/>
            <w:vAlign w:val="center"/>
          </w:tcPr>
          <w:p w14:paraId="2F36EFE9">
            <w:pPr>
              <w:spacing w:line="560" w:lineRule="exact"/>
              <w:jc w:val="center"/>
              <w:rPr>
                <w:rFonts w:hint="eastAsia" w:ascii="宋体" w:hAnsi="宋体" w:cs="宋体"/>
                <w:b/>
                <w:sz w:val="24"/>
                <w:szCs w:val="24"/>
                <w:highlight w:val="none"/>
              </w:rPr>
            </w:pPr>
            <w:r>
              <w:rPr>
                <w:rFonts w:hint="eastAsia" w:ascii="宋体" w:hAnsi="宋体" w:cs="宋体"/>
                <w:b/>
                <w:color w:val="000000"/>
                <w:sz w:val="24"/>
                <w:szCs w:val="24"/>
                <w:highlight w:val="none"/>
              </w:rPr>
              <w:t>评分标准</w:t>
            </w:r>
          </w:p>
        </w:tc>
        <w:tc>
          <w:tcPr>
            <w:tcW w:w="1600" w:type="dxa"/>
            <w:noWrap w:val="0"/>
            <w:vAlign w:val="center"/>
          </w:tcPr>
          <w:p w14:paraId="6510F364">
            <w:pPr>
              <w:spacing w:line="560" w:lineRule="exact"/>
              <w:jc w:val="center"/>
              <w:rPr>
                <w:rFonts w:hint="eastAsia" w:ascii="宋体" w:hAnsi="宋体" w:cs="宋体"/>
                <w:b/>
                <w:sz w:val="24"/>
                <w:szCs w:val="24"/>
                <w:highlight w:val="none"/>
              </w:rPr>
            </w:pPr>
            <w:r>
              <w:rPr>
                <w:rFonts w:hint="eastAsia" w:ascii="宋体" w:hAnsi="宋体" w:cs="宋体"/>
                <w:b/>
                <w:color w:val="000000"/>
                <w:sz w:val="24"/>
                <w:szCs w:val="24"/>
                <w:highlight w:val="none"/>
              </w:rPr>
              <w:t>说明</w:t>
            </w:r>
          </w:p>
        </w:tc>
      </w:tr>
      <w:tr w14:paraId="7D856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6" w:type="dxa"/>
            <w:vMerge w:val="restart"/>
            <w:noWrap w:val="0"/>
            <w:vAlign w:val="center"/>
          </w:tcPr>
          <w:p w14:paraId="5FF15383">
            <w:pPr>
              <w:spacing w:line="560" w:lineRule="exact"/>
              <w:jc w:val="center"/>
              <w:rPr>
                <w:rFonts w:hint="eastAsia" w:ascii="宋体" w:hAnsi="宋体" w:cs="宋体"/>
                <w:bCs/>
                <w:sz w:val="24"/>
                <w:szCs w:val="24"/>
                <w:highlight w:val="none"/>
              </w:rPr>
            </w:pPr>
            <w:r>
              <w:rPr>
                <w:rFonts w:hint="eastAsia" w:ascii="宋体" w:hAnsi="宋体" w:cs="宋体"/>
                <w:bCs/>
                <w:sz w:val="24"/>
                <w:szCs w:val="24"/>
                <w:highlight w:val="none"/>
              </w:rPr>
              <w:t>1</w:t>
            </w:r>
          </w:p>
        </w:tc>
        <w:tc>
          <w:tcPr>
            <w:tcW w:w="1181" w:type="dxa"/>
            <w:vMerge w:val="restart"/>
            <w:noWrap w:val="0"/>
            <w:vAlign w:val="center"/>
          </w:tcPr>
          <w:p w14:paraId="5F30D072">
            <w:pPr>
              <w:spacing w:line="560" w:lineRule="exact"/>
              <w:jc w:val="center"/>
              <w:rPr>
                <w:rFonts w:hint="eastAsia" w:ascii="宋体" w:hAnsi="宋体" w:cs="宋体"/>
                <w:bCs/>
                <w:sz w:val="24"/>
                <w:szCs w:val="24"/>
                <w:highlight w:val="none"/>
              </w:rPr>
            </w:pPr>
            <w:r>
              <w:rPr>
                <w:rFonts w:hint="eastAsia" w:ascii="宋体" w:hAnsi="宋体" w:cs="宋体"/>
                <w:bCs/>
                <w:sz w:val="24"/>
                <w:szCs w:val="24"/>
                <w:highlight w:val="none"/>
              </w:rPr>
              <w:t>报价</w:t>
            </w:r>
          </w:p>
          <w:p w14:paraId="010D9D9F">
            <w:pPr>
              <w:spacing w:line="560" w:lineRule="exact"/>
              <w:jc w:val="center"/>
              <w:rPr>
                <w:rFonts w:hint="eastAsia" w:ascii="宋体" w:hAnsi="宋体" w:cs="宋体"/>
                <w:bCs/>
                <w:sz w:val="24"/>
                <w:szCs w:val="24"/>
                <w:highlight w:val="none"/>
              </w:rPr>
            </w:pPr>
            <w:r>
              <w:rPr>
                <w:rFonts w:hint="eastAsia" w:ascii="宋体" w:hAnsi="宋体" w:cs="宋体"/>
                <w:bCs/>
                <w:sz w:val="24"/>
                <w:szCs w:val="24"/>
                <w:highlight w:val="none"/>
              </w:rPr>
              <w:t>10%</w:t>
            </w:r>
          </w:p>
        </w:tc>
        <w:tc>
          <w:tcPr>
            <w:tcW w:w="973" w:type="dxa"/>
            <w:noWrap w:val="0"/>
            <w:vAlign w:val="center"/>
          </w:tcPr>
          <w:p w14:paraId="76F12190">
            <w:pPr>
              <w:spacing w:line="560" w:lineRule="exact"/>
              <w:jc w:val="center"/>
              <w:rPr>
                <w:rFonts w:hint="eastAsia" w:ascii="宋体" w:hAnsi="宋体" w:cs="宋体"/>
                <w:bCs/>
                <w:sz w:val="24"/>
                <w:szCs w:val="24"/>
                <w:highlight w:val="none"/>
              </w:rPr>
            </w:pPr>
            <w:r>
              <w:rPr>
                <w:rFonts w:hint="eastAsia" w:ascii="宋体" w:hAnsi="宋体" w:eastAsia="宋体" w:cs="宋体"/>
                <w:snapToGrid w:val="0"/>
                <w:kern w:val="2"/>
                <w:sz w:val="24"/>
                <w:szCs w:val="24"/>
                <w:highlight w:val="none"/>
                <w:lang w:val="en-US" w:eastAsia="zh-CN"/>
              </w:rPr>
              <w:t>边角地测量</w:t>
            </w:r>
            <w:r>
              <w:rPr>
                <w:rFonts w:hint="eastAsia" w:ascii="宋体" w:hAnsi="宋体" w:cs="宋体"/>
                <w:snapToGrid w:val="0"/>
                <w:kern w:val="2"/>
                <w:sz w:val="24"/>
                <w:szCs w:val="24"/>
                <w:highlight w:val="none"/>
                <w:lang w:val="en-US" w:eastAsia="zh-CN"/>
              </w:rPr>
              <w:t xml:space="preserve"> </w:t>
            </w:r>
            <w:r>
              <w:rPr>
                <w:rFonts w:hint="eastAsia" w:ascii="宋体" w:hAnsi="宋体" w:eastAsia="宋体" w:cs="宋体"/>
                <w:snapToGrid w:val="0"/>
                <w:kern w:val="2"/>
                <w:sz w:val="24"/>
                <w:szCs w:val="24"/>
                <w:highlight w:val="none"/>
                <w:lang w:val="en-US" w:eastAsia="zh-CN"/>
              </w:rPr>
              <w:t>（</w:t>
            </w:r>
            <w:r>
              <w:rPr>
                <w:rFonts w:hint="eastAsia" w:ascii="宋体" w:hAnsi="宋体" w:eastAsia="宋体" w:cs="宋体"/>
                <w:bCs/>
                <w:sz w:val="24"/>
                <w:szCs w:val="24"/>
                <w:highlight w:val="none"/>
                <w:lang w:val="en-US" w:eastAsia="zh-CN"/>
              </w:rPr>
              <w:t>5</w:t>
            </w:r>
            <w:r>
              <w:rPr>
                <w:rFonts w:hint="eastAsia" w:ascii="宋体" w:hAnsi="宋体" w:cs="宋体"/>
                <w:bCs/>
                <w:sz w:val="24"/>
                <w:szCs w:val="24"/>
                <w:highlight w:val="none"/>
              </w:rPr>
              <w:t>分</w:t>
            </w:r>
            <w:r>
              <w:rPr>
                <w:rFonts w:hint="eastAsia" w:ascii="宋体" w:hAnsi="宋体" w:eastAsia="宋体" w:cs="宋体"/>
                <w:snapToGrid w:val="0"/>
                <w:kern w:val="2"/>
                <w:sz w:val="24"/>
                <w:szCs w:val="24"/>
                <w:highlight w:val="none"/>
                <w:lang w:val="en-US" w:eastAsia="zh-CN"/>
              </w:rPr>
              <w:t>）</w:t>
            </w:r>
          </w:p>
        </w:tc>
        <w:tc>
          <w:tcPr>
            <w:tcW w:w="5375" w:type="dxa"/>
            <w:noWrap w:val="0"/>
            <w:vAlign w:val="top"/>
          </w:tcPr>
          <w:p w14:paraId="2CAEB815">
            <w:pPr>
              <w:spacing w:line="560" w:lineRule="exact"/>
              <w:rPr>
                <w:rFonts w:hint="eastAsia" w:ascii="宋体" w:hAnsi="宋体" w:cs="宋体"/>
                <w:bCs/>
                <w:sz w:val="24"/>
                <w:szCs w:val="24"/>
                <w:highlight w:val="yellow"/>
              </w:rPr>
            </w:pPr>
            <w:r>
              <w:rPr>
                <w:rFonts w:hint="eastAsia" w:ascii="宋体" w:hAnsi="宋体" w:cs="宋体"/>
                <w:spacing w:val="6"/>
                <w:sz w:val="24"/>
                <w:highlight w:val="none"/>
              </w:rPr>
              <w:t xml:space="preserve">满足磋商文件要求且报价最低的有效磋商报价为评标基准价，其价格分为满分。其他竞标人的价格分统一按照下列公式 计算：磋商报价得分= (评标基准价／最后磋商报价)× </w:t>
            </w:r>
            <w:r>
              <w:rPr>
                <w:rFonts w:hint="eastAsia" w:ascii="宋体" w:hAnsi="宋体" w:cs="宋体"/>
                <w:spacing w:val="6"/>
                <w:sz w:val="24"/>
                <w:highlight w:val="none"/>
                <w:lang w:val="en-US" w:eastAsia="zh-CN"/>
              </w:rPr>
              <w:t>5</w:t>
            </w:r>
            <w:r>
              <w:rPr>
                <w:rFonts w:hint="eastAsia" w:ascii="宋体" w:hAnsi="宋体" w:cs="宋体"/>
                <w:spacing w:val="6"/>
                <w:sz w:val="24"/>
                <w:highlight w:val="none"/>
              </w:rPr>
              <w:t>%×100</w:t>
            </w:r>
          </w:p>
        </w:tc>
        <w:tc>
          <w:tcPr>
            <w:tcW w:w="1600" w:type="dxa"/>
            <w:vMerge w:val="restart"/>
            <w:noWrap w:val="0"/>
            <w:vAlign w:val="center"/>
          </w:tcPr>
          <w:p w14:paraId="19ED73B9">
            <w:pPr>
              <w:spacing w:line="560" w:lineRule="exact"/>
              <w:jc w:val="center"/>
              <w:rPr>
                <w:rFonts w:hint="eastAsia" w:ascii="宋体" w:hAnsi="宋体" w:cs="宋体"/>
                <w:bCs/>
                <w:sz w:val="24"/>
                <w:szCs w:val="24"/>
                <w:highlight w:val="none"/>
              </w:rPr>
            </w:pPr>
            <w:r>
              <w:rPr>
                <w:rFonts w:hint="eastAsia" w:ascii="宋体" w:hAnsi="宋体" w:cs="宋体"/>
                <w:bCs/>
                <w:sz w:val="24"/>
                <w:szCs w:val="24"/>
                <w:highlight w:val="none"/>
              </w:rPr>
              <w:t>共同评分因素</w:t>
            </w:r>
          </w:p>
        </w:tc>
      </w:tr>
      <w:tr w14:paraId="085B7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6" w:type="dxa"/>
            <w:vMerge w:val="continue"/>
            <w:noWrap w:val="0"/>
            <w:vAlign w:val="center"/>
          </w:tcPr>
          <w:p w14:paraId="30B16B94">
            <w:pPr>
              <w:spacing w:line="560" w:lineRule="exact"/>
              <w:jc w:val="center"/>
              <w:rPr>
                <w:rFonts w:hint="eastAsia" w:ascii="宋体" w:hAnsi="宋体" w:cs="宋体"/>
                <w:bCs/>
                <w:sz w:val="24"/>
                <w:szCs w:val="24"/>
                <w:highlight w:val="none"/>
              </w:rPr>
            </w:pPr>
          </w:p>
        </w:tc>
        <w:tc>
          <w:tcPr>
            <w:tcW w:w="1181" w:type="dxa"/>
            <w:vMerge w:val="continue"/>
            <w:noWrap w:val="0"/>
            <w:vAlign w:val="center"/>
          </w:tcPr>
          <w:p w14:paraId="443E7DF5">
            <w:pPr>
              <w:spacing w:line="560" w:lineRule="exact"/>
              <w:jc w:val="center"/>
              <w:rPr>
                <w:rFonts w:hint="eastAsia" w:ascii="宋体" w:hAnsi="宋体" w:cs="宋体"/>
                <w:bCs/>
                <w:sz w:val="24"/>
                <w:szCs w:val="24"/>
                <w:highlight w:val="none"/>
              </w:rPr>
            </w:pPr>
          </w:p>
        </w:tc>
        <w:tc>
          <w:tcPr>
            <w:tcW w:w="973" w:type="dxa"/>
            <w:noWrap w:val="0"/>
            <w:vAlign w:val="center"/>
          </w:tcPr>
          <w:p w14:paraId="20BB9EDC">
            <w:pPr>
              <w:spacing w:line="560" w:lineRule="exact"/>
              <w:jc w:val="center"/>
              <w:rPr>
                <w:rFonts w:hint="eastAsia" w:ascii="宋体" w:hAnsi="宋体" w:cs="宋体"/>
                <w:bCs/>
                <w:sz w:val="24"/>
                <w:szCs w:val="24"/>
                <w:highlight w:val="none"/>
              </w:rPr>
            </w:pPr>
            <w:r>
              <w:rPr>
                <w:rFonts w:hint="eastAsia" w:ascii="宋体" w:hAnsi="宋体" w:eastAsia="宋体" w:cs="宋体"/>
                <w:snapToGrid w:val="0"/>
                <w:kern w:val="2"/>
                <w:sz w:val="24"/>
                <w:szCs w:val="24"/>
                <w:highlight w:val="none"/>
                <w:lang w:val="en-US" w:eastAsia="zh-CN"/>
              </w:rPr>
              <w:t>临时用地土地复垦分户测量（5分）</w:t>
            </w:r>
          </w:p>
        </w:tc>
        <w:tc>
          <w:tcPr>
            <w:tcW w:w="5375" w:type="dxa"/>
            <w:noWrap w:val="0"/>
            <w:vAlign w:val="top"/>
          </w:tcPr>
          <w:p w14:paraId="4CD1AE9B">
            <w:pPr>
              <w:spacing w:line="560" w:lineRule="exact"/>
              <w:rPr>
                <w:rFonts w:hint="eastAsia" w:ascii="宋体" w:hAnsi="宋体" w:cs="宋体"/>
                <w:bCs/>
                <w:sz w:val="24"/>
                <w:szCs w:val="24"/>
                <w:highlight w:val="yellow"/>
              </w:rPr>
            </w:pPr>
            <w:r>
              <w:rPr>
                <w:rFonts w:hint="eastAsia" w:ascii="宋体" w:hAnsi="宋体" w:cs="宋体"/>
                <w:spacing w:val="6"/>
                <w:sz w:val="24"/>
                <w:highlight w:val="none"/>
              </w:rPr>
              <w:t>满足磋商文件要求且报价最低的有效磋商报价为评标基准价，其价格分为满分。其他竞标人的价格分统一按照下列公式 计算：磋商报价得分= (评标基准价／最后磋商报价)×</w:t>
            </w:r>
            <w:r>
              <w:rPr>
                <w:rFonts w:hint="eastAsia" w:ascii="宋体" w:hAnsi="宋体" w:cs="宋体"/>
                <w:spacing w:val="6"/>
                <w:sz w:val="24"/>
                <w:highlight w:val="none"/>
                <w:lang w:val="en-US" w:eastAsia="zh-CN"/>
              </w:rPr>
              <w:t>5</w:t>
            </w:r>
            <w:r>
              <w:rPr>
                <w:rFonts w:hint="eastAsia" w:ascii="宋体" w:hAnsi="宋体" w:cs="宋体"/>
                <w:spacing w:val="6"/>
                <w:sz w:val="24"/>
                <w:highlight w:val="none"/>
              </w:rPr>
              <w:t>%×100</w:t>
            </w:r>
          </w:p>
        </w:tc>
        <w:tc>
          <w:tcPr>
            <w:tcW w:w="1600" w:type="dxa"/>
            <w:vMerge w:val="continue"/>
            <w:noWrap w:val="0"/>
            <w:vAlign w:val="center"/>
          </w:tcPr>
          <w:p w14:paraId="74717972">
            <w:pPr>
              <w:spacing w:line="560" w:lineRule="exact"/>
              <w:jc w:val="center"/>
              <w:rPr>
                <w:rFonts w:hint="eastAsia" w:ascii="宋体" w:hAnsi="宋体" w:cs="宋体"/>
                <w:bCs/>
                <w:sz w:val="24"/>
                <w:szCs w:val="24"/>
                <w:highlight w:val="none"/>
              </w:rPr>
            </w:pPr>
          </w:p>
        </w:tc>
      </w:tr>
      <w:tr w14:paraId="5E4D8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6" w:type="dxa"/>
            <w:noWrap w:val="0"/>
            <w:vAlign w:val="center"/>
          </w:tcPr>
          <w:p w14:paraId="0094D328">
            <w:pPr>
              <w:spacing w:line="560" w:lineRule="exact"/>
              <w:jc w:val="center"/>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2</w:t>
            </w:r>
          </w:p>
        </w:tc>
        <w:tc>
          <w:tcPr>
            <w:tcW w:w="1181" w:type="dxa"/>
            <w:noWrap w:val="0"/>
            <w:vAlign w:val="center"/>
          </w:tcPr>
          <w:p w14:paraId="17BE417E">
            <w:pPr>
              <w:pStyle w:val="25"/>
              <w:ind w:firstLine="0" w:firstLineChars="0"/>
              <w:jc w:val="center"/>
              <w:rPr>
                <w:rFonts w:hint="eastAsia" w:ascii="宋体" w:hAnsi="宋体"/>
                <w:sz w:val="24"/>
                <w:szCs w:val="24"/>
                <w:highlight w:val="none"/>
                <w:lang w:bidi="zh-CN"/>
              </w:rPr>
            </w:pPr>
            <w:r>
              <w:rPr>
                <w:rFonts w:hint="eastAsia" w:ascii="宋体" w:hAnsi="宋体"/>
                <w:sz w:val="24"/>
                <w:szCs w:val="24"/>
                <w:highlight w:val="none"/>
                <w:lang w:bidi="zh-CN"/>
              </w:rPr>
              <w:t>项目实施方案</w:t>
            </w:r>
          </w:p>
          <w:p w14:paraId="5B912D03">
            <w:pPr>
              <w:pStyle w:val="25"/>
              <w:ind w:firstLine="0" w:firstLineChars="0"/>
              <w:jc w:val="center"/>
              <w:rPr>
                <w:sz w:val="24"/>
                <w:szCs w:val="24"/>
                <w:highlight w:val="none"/>
              </w:rPr>
            </w:pPr>
            <w:r>
              <w:rPr>
                <w:rFonts w:hint="eastAsia" w:ascii="宋体" w:hAnsi="宋体"/>
                <w:sz w:val="24"/>
                <w:szCs w:val="24"/>
                <w:highlight w:val="none"/>
                <w:lang w:val="en-US" w:bidi="zh-CN"/>
              </w:rPr>
              <w:t>56</w:t>
            </w:r>
            <w:r>
              <w:rPr>
                <w:rFonts w:hint="eastAsia" w:ascii="宋体" w:hAnsi="宋体"/>
                <w:sz w:val="24"/>
                <w:szCs w:val="24"/>
                <w:highlight w:val="none"/>
                <w:lang w:bidi="zh-CN"/>
              </w:rPr>
              <w:t>%</w:t>
            </w:r>
          </w:p>
        </w:tc>
        <w:tc>
          <w:tcPr>
            <w:tcW w:w="973" w:type="dxa"/>
            <w:noWrap w:val="0"/>
            <w:vAlign w:val="center"/>
          </w:tcPr>
          <w:p w14:paraId="2993B255">
            <w:pPr>
              <w:spacing w:line="560" w:lineRule="exact"/>
              <w:jc w:val="center"/>
              <w:rPr>
                <w:rFonts w:ascii="宋体" w:hAnsi="宋体" w:cs="宋体"/>
                <w:bCs/>
                <w:sz w:val="24"/>
                <w:szCs w:val="24"/>
                <w:highlight w:val="none"/>
              </w:rPr>
            </w:pPr>
            <w:r>
              <w:rPr>
                <w:rFonts w:hint="eastAsia" w:ascii="宋体" w:hAnsi="宋体" w:cs="宋体"/>
                <w:bCs/>
                <w:sz w:val="24"/>
                <w:szCs w:val="24"/>
                <w:highlight w:val="none"/>
                <w:lang w:val="en-US" w:eastAsia="zh-CN"/>
              </w:rPr>
              <w:t>56</w:t>
            </w:r>
            <w:r>
              <w:rPr>
                <w:rFonts w:hint="eastAsia" w:ascii="宋体" w:hAnsi="宋体" w:cs="宋体"/>
                <w:bCs/>
                <w:sz w:val="24"/>
                <w:szCs w:val="24"/>
                <w:highlight w:val="none"/>
              </w:rPr>
              <w:t>分</w:t>
            </w:r>
          </w:p>
        </w:tc>
        <w:tc>
          <w:tcPr>
            <w:tcW w:w="5375" w:type="dxa"/>
            <w:noWrap w:val="0"/>
            <w:vAlign w:val="top"/>
          </w:tcPr>
          <w:p w14:paraId="7E14DA7C">
            <w:pPr>
              <w:spacing w:line="56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t>根据投标人提供的项目实施方案进行综合评审，其实施方案包括但不限于：①</w:t>
            </w:r>
            <w:r>
              <w:rPr>
                <w:rFonts w:hint="eastAsia" w:hAnsi="宋体" w:eastAsia="宋体" w:cs="宋体"/>
                <w:color w:val="auto"/>
                <w:sz w:val="24"/>
                <w:szCs w:val="24"/>
                <w:highlight w:val="none"/>
                <w:lang w:eastAsia="zh-CN"/>
              </w:rPr>
              <w:t>边角地测量、临时用地土地复垦分户测量</w:t>
            </w:r>
            <w:r>
              <w:rPr>
                <w:rFonts w:hint="eastAsia" w:hAnsi="宋体" w:eastAsia="宋体" w:cs="宋体"/>
                <w:color w:val="auto"/>
                <w:sz w:val="24"/>
                <w:szCs w:val="24"/>
                <w:highlight w:val="none"/>
              </w:rPr>
              <w:t>工作范围、工作内容；②</w:t>
            </w:r>
            <w:r>
              <w:rPr>
                <w:rFonts w:hint="eastAsia" w:hAnsi="宋体" w:eastAsia="宋体" w:cs="宋体"/>
                <w:color w:val="auto"/>
                <w:sz w:val="24"/>
                <w:szCs w:val="24"/>
                <w:highlight w:val="none"/>
                <w:lang w:eastAsia="zh-CN"/>
              </w:rPr>
              <w:t>边角地测量、临时用地土地复垦分户测量</w:t>
            </w:r>
            <w:r>
              <w:rPr>
                <w:rFonts w:hint="eastAsia" w:hAnsi="宋体" w:eastAsia="宋体" w:cs="宋体"/>
                <w:color w:val="auto"/>
                <w:sz w:val="24"/>
                <w:szCs w:val="24"/>
                <w:highlight w:val="none"/>
              </w:rPr>
              <w:t>依据、工作目标；③</w:t>
            </w:r>
            <w:r>
              <w:rPr>
                <w:rFonts w:hint="eastAsia" w:hAnsi="宋体" w:eastAsia="宋体" w:cs="宋体"/>
                <w:color w:val="auto"/>
                <w:sz w:val="24"/>
                <w:szCs w:val="24"/>
                <w:highlight w:val="none"/>
                <w:lang w:eastAsia="zh-CN"/>
              </w:rPr>
              <w:t>边角地测量、临时用地土地复垦分户测量</w:t>
            </w:r>
            <w:r>
              <w:rPr>
                <w:rFonts w:hint="eastAsia" w:hAnsi="宋体" w:eastAsia="宋体" w:cs="宋体"/>
                <w:color w:val="auto"/>
                <w:sz w:val="24"/>
                <w:szCs w:val="24"/>
                <w:highlight w:val="none"/>
              </w:rPr>
              <w:t>工作机构设置和岗位职责；④</w:t>
            </w:r>
            <w:r>
              <w:rPr>
                <w:rFonts w:hint="eastAsia" w:hAnsi="宋体" w:eastAsia="宋体" w:cs="宋体"/>
                <w:color w:val="auto"/>
                <w:sz w:val="24"/>
                <w:szCs w:val="24"/>
                <w:highlight w:val="none"/>
                <w:lang w:eastAsia="zh-CN"/>
              </w:rPr>
              <w:t>边角地测量、临时用地土地复垦分户测量</w:t>
            </w:r>
            <w:r>
              <w:rPr>
                <w:rFonts w:hint="eastAsia" w:hAnsi="宋体" w:eastAsia="宋体" w:cs="宋体"/>
                <w:color w:val="auto"/>
                <w:sz w:val="24"/>
                <w:szCs w:val="24"/>
                <w:highlight w:val="none"/>
              </w:rPr>
              <w:t>工作说明和工作方案；⑤质量、进度、保密等措施；⑥</w:t>
            </w:r>
            <w:r>
              <w:rPr>
                <w:rFonts w:hint="eastAsia" w:hAnsi="宋体" w:eastAsia="宋体" w:cs="宋体"/>
                <w:color w:val="auto"/>
                <w:sz w:val="24"/>
                <w:szCs w:val="24"/>
                <w:highlight w:val="none"/>
                <w:lang w:eastAsia="zh-CN"/>
              </w:rPr>
              <w:t>边角地测量、临时用地土地复垦分户测量</w:t>
            </w:r>
            <w:r>
              <w:rPr>
                <w:rFonts w:hint="eastAsia" w:hAnsi="宋体" w:eastAsia="宋体" w:cs="宋体"/>
                <w:color w:val="auto"/>
                <w:sz w:val="24"/>
                <w:szCs w:val="24"/>
                <w:highlight w:val="none"/>
              </w:rPr>
              <w:t>工作安全保证措施；⑦</w:t>
            </w:r>
            <w:r>
              <w:rPr>
                <w:rFonts w:hint="eastAsia" w:hAnsi="宋体" w:eastAsia="宋体" w:cs="宋体"/>
                <w:color w:val="auto"/>
                <w:sz w:val="24"/>
                <w:szCs w:val="24"/>
                <w:highlight w:val="none"/>
                <w:lang w:eastAsia="zh-CN"/>
              </w:rPr>
              <w:t>边角地测量、临时用地土地复垦分户测量</w:t>
            </w:r>
            <w:r>
              <w:rPr>
                <w:rFonts w:hint="eastAsia" w:hAnsi="宋体" w:eastAsia="宋体" w:cs="宋体"/>
                <w:color w:val="auto"/>
                <w:sz w:val="24"/>
                <w:szCs w:val="24"/>
                <w:highlight w:val="none"/>
              </w:rPr>
              <w:t>工作重点、难点分析；⑧合理化建议等</w:t>
            </w:r>
            <w:r>
              <w:rPr>
                <w:rFonts w:hint="eastAsia" w:hAnsi="宋体" w:eastAsia="宋体" w:cs="宋体"/>
                <w:color w:val="auto"/>
                <w:sz w:val="24"/>
                <w:szCs w:val="24"/>
                <w:highlight w:val="none"/>
                <w:lang w:eastAsia="zh-CN"/>
              </w:rPr>
              <w:t>；</w:t>
            </w:r>
            <w:r>
              <w:rPr>
                <w:rFonts w:hint="eastAsia" w:hAnsi="宋体" w:eastAsia="宋体" w:cs="宋体"/>
                <w:color w:val="auto"/>
                <w:sz w:val="24"/>
                <w:szCs w:val="24"/>
                <w:highlight w:val="none"/>
                <w:lang w:val="en-US" w:eastAsia="zh-CN"/>
              </w:rPr>
              <w:t>以上内容</w:t>
            </w:r>
            <w:r>
              <w:rPr>
                <w:rFonts w:hint="eastAsia" w:hAnsi="宋体" w:eastAsia="宋体" w:cs="宋体"/>
                <w:color w:val="auto"/>
                <w:sz w:val="24"/>
                <w:szCs w:val="24"/>
                <w:highlight w:val="none"/>
              </w:rPr>
              <w:t>符合采购文件要求，描述详尽且有利于项目实施的得</w:t>
            </w:r>
            <w:r>
              <w:rPr>
                <w:rFonts w:hint="eastAsia" w:hAnsi="宋体" w:eastAsia="宋体" w:cs="宋体"/>
                <w:color w:val="auto"/>
                <w:sz w:val="24"/>
                <w:szCs w:val="24"/>
                <w:highlight w:val="none"/>
                <w:lang w:val="en-US" w:eastAsia="zh-CN"/>
              </w:rPr>
              <w:t>56</w:t>
            </w:r>
            <w:r>
              <w:rPr>
                <w:rFonts w:hint="eastAsia" w:hAnsi="宋体" w:eastAsia="宋体" w:cs="宋体"/>
                <w:color w:val="auto"/>
                <w:sz w:val="24"/>
                <w:szCs w:val="24"/>
                <w:highlight w:val="none"/>
              </w:rPr>
              <w:t>分；每有一项缺项或漏项的扣</w:t>
            </w:r>
            <w:r>
              <w:rPr>
                <w:rFonts w:hint="eastAsia" w:hAnsi="宋体" w:eastAsia="宋体" w:cs="宋体"/>
                <w:color w:val="auto"/>
                <w:sz w:val="24"/>
                <w:szCs w:val="24"/>
                <w:highlight w:val="none"/>
                <w:lang w:val="en-US" w:eastAsia="zh-CN"/>
              </w:rPr>
              <w:t>7</w:t>
            </w:r>
            <w:r>
              <w:rPr>
                <w:rFonts w:hint="eastAsia" w:hAnsi="宋体" w:eastAsia="宋体" w:cs="宋体"/>
                <w:color w:val="auto"/>
                <w:sz w:val="24"/>
                <w:szCs w:val="24"/>
                <w:highlight w:val="none"/>
              </w:rPr>
              <w:t>分，每有一项错误或缺陷的扣</w:t>
            </w:r>
            <w:r>
              <w:rPr>
                <w:rFonts w:hint="eastAsia" w:hAnsi="宋体" w:eastAsia="宋体" w:cs="宋体"/>
                <w:color w:val="auto"/>
                <w:sz w:val="24"/>
                <w:szCs w:val="24"/>
                <w:highlight w:val="none"/>
                <w:lang w:val="en-US" w:eastAsia="zh-CN"/>
              </w:rPr>
              <w:t>3.5</w:t>
            </w:r>
            <w:r>
              <w:rPr>
                <w:rFonts w:hint="eastAsia" w:hAnsi="宋体" w:eastAsia="宋体" w:cs="宋体"/>
                <w:color w:val="auto"/>
                <w:sz w:val="24"/>
                <w:szCs w:val="24"/>
                <w:highlight w:val="none"/>
              </w:rPr>
              <w:t>分，直到扣完为止。未提供不得分。</w:t>
            </w:r>
          </w:p>
          <w:p w14:paraId="6185B24B">
            <w:pPr>
              <w:spacing w:line="560" w:lineRule="exact"/>
              <w:rPr>
                <w:rFonts w:hint="eastAsia" w:ascii="宋体" w:hAnsi="宋体" w:eastAsia="宋体" w:cs="宋体"/>
                <w:bCs/>
                <w:sz w:val="24"/>
                <w:szCs w:val="24"/>
                <w:highlight w:val="none"/>
                <w:lang w:eastAsia="zh-CN"/>
              </w:rPr>
            </w:pPr>
            <w:r>
              <w:rPr>
                <w:rFonts w:hint="eastAsia" w:hAnsi="宋体" w:cs="宋体"/>
                <w:color w:val="auto"/>
                <w:sz w:val="24"/>
                <w:szCs w:val="24"/>
                <w:highlight w:val="none"/>
              </w:rPr>
              <w:t>注：“错误或缺陷”项目名称不符、内容与项目需求不一致、阐述内容仅罗列了上述要点，没有进行相应的说明:缺少具体的实施措施、仅有框架或标题、安排无条理性、进度计划安排混乱或超期、明显复制其他项目内容或套用其他项目方案等任意一种情形。</w:t>
            </w:r>
          </w:p>
          <w:p w14:paraId="2B041AE4">
            <w:pPr>
              <w:spacing w:line="560" w:lineRule="exact"/>
              <w:rPr>
                <w:rFonts w:hint="eastAsia" w:ascii="宋体" w:hAnsi="宋体" w:cs="宋体"/>
                <w:bCs/>
                <w:sz w:val="24"/>
                <w:szCs w:val="24"/>
                <w:highlight w:val="none"/>
              </w:rPr>
            </w:pPr>
            <w:r>
              <w:rPr>
                <w:rFonts w:hint="eastAsia" w:ascii="宋体" w:hAnsi="宋体" w:cs="宋体"/>
                <w:bCs/>
                <w:sz w:val="24"/>
                <w:szCs w:val="24"/>
                <w:highlight w:val="none"/>
              </w:rPr>
              <w:t>注：内容缺陷是指非专门针对本项目或不适用项目特性的情形、内容不完整或缺少关键节点、套用其他项目方案、内容前后矛盾、涉及的规范及标准错误、不利于项目实施、不可能实现的情形等任意一种情形。</w:t>
            </w:r>
          </w:p>
        </w:tc>
        <w:tc>
          <w:tcPr>
            <w:tcW w:w="1600" w:type="dxa"/>
            <w:noWrap w:val="0"/>
            <w:vAlign w:val="center"/>
          </w:tcPr>
          <w:p w14:paraId="7C816B7C">
            <w:pPr>
              <w:spacing w:line="560" w:lineRule="exact"/>
              <w:jc w:val="center"/>
              <w:rPr>
                <w:rFonts w:hint="eastAsia" w:ascii="宋体" w:hAnsi="宋体" w:cs="宋体"/>
                <w:bCs/>
                <w:sz w:val="24"/>
                <w:szCs w:val="24"/>
                <w:highlight w:val="none"/>
              </w:rPr>
            </w:pPr>
            <w:r>
              <w:rPr>
                <w:rFonts w:hint="eastAsia" w:ascii="宋体" w:hAnsi="宋体" w:cs="宋体"/>
                <w:bCs/>
                <w:sz w:val="24"/>
                <w:szCs w:val="24"/>
                <w:highlight w:val="none"/>
              </w:rPr>
              <w:t>技术评分因素</w:t>
            </w:r>
          </w:p>
        </w:tc>
      </w:tr>
      <w:tr w14:paraId="1A98D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6" w:type="dxa"/>
            <w:noWrap w:val="0"/>
            <w:vAlign w:val="center"/>
          </w:tcPr>
          <w:p w14:paraId="2A619BCE">
            <w:pPr>
              <w:spacing w:line="560" w:lineRule="exact"/>
              <w:jc w:val="center"/>
              <w:rPr>
                <w:rFonts w:hint="eastAsia" w:ascii="宋体" w:hAnsi="宋体" w:cs="宋体"/>
                <w:bCs/>
                <w:sz w:val="24"/>
                <w:szCs w:val="24"/>
                <w:highlight w:val="none"/>
              </w:rPr>
            </w:pPr>
            <w:r>
              <w:rPr>
                <w:rFonts w:hint="eastAsia" w:ascii="宋体" w:hAnsi="宋体" w:cs="宋体"/>
                <w:bCs/>
                <w:sz w:val="24"/>
                <w:szCs w:val="24"/>
                <w:highlight w:val="none"/>
              </w:rPr>
              <w:t>3</w:t>
            </w:r>
          </w:p>
        </w:tc>
        <w:tc>
          <w:tcPr>
            <w:tcW w:w="1181" w:type="dxa"/>
            <w:noWrap w:val="0"/>
            <w:vAlign w:val="center"/>
          </w:tcPr>
          <w:p w14:paraId="77CC86D6">
            <w:pPr>
              <w:spacing w:line="560" w:lineRule="exact"/>
              <w:jc w:val="center"/>
              <w:rPr>
                <w:rFonts w:hint="eastAsia" w:ascii="宋体" w:hAnsi="宋体" w:cs="宋体"/>
                <w:bCs/>
                <w:sz w:val="24"/>
                <w:szCs w:val="24"/>
                <w:highlight w:val="none"/>
              </w:rPr>
            </w:pPr>
            <w:r>
              <w:rPr>
                <w:rFonts w:hint="eastAsia" w:ascii="宋体" w:hAnsi="宋体" w:cs="宋体"/>
                <w:bCs/>
                <w:sz w:val="24"/>
                <w:szCs w:val="24"/>
                <w:highlight w:val="none"/>
              </w:rPr>
              <w:t>拟投入本项目的人员</w:t>
            </w:r>
          </w:p>
          <w:p w14:paraId="19C87071">
            <w:pPr>
              <w:pStyle w:val="25"/>
              <w:ind w:firstLine="0" w:firstLineChars="0"/>
              <w:jc w:val="center"/>
              <w:rPr>
                <w:sz w:val="24"/>
                <w:szCs w:val="24"/>
                <w:highlight w:val="none"/>
              </w:rPr>
            </w:pPr>
            <w:r>
              <w:rPr>
                <w:rFonts w:ascii="宋体" w:hAnsi="宋体"/>
                <w:bCs/>
                <w:sz w:val="24"/>
                <w:szCs w:val="24"/>
                <w:highlight w:val="none"/>
              </w:rPr>
              <w:t>2</w:t>
            </w:r>
            <w:r>
              <w:rPr>
                <w:rFonts w:hint="eastAsia" w:ascii="宋体" w:hAnsi="宋体"/>
                <w:bCs/>
                <w:sz w:val="24"/>
                <w:szCs w:val="24"/>
                <w:highlight w:val="none"/>
                <w:lang w:val="en-US" w:eastAsia="zh-CN"/>
              </w:rPr>
              <w:t>4</w:t>
            </w:r>
            <w:r>
              <w:rPr>
                <w:rFonts w:hint="eastAsia" w:ascii="宋体" w:hAnsi="宋体"/>
                <w:bCs/>
                <w:sz w:val="24"/>
                <w:szCs w:val="24"/>
                <w:highlight w:val="none"/>
              </w:rPr>
              <w:t>%</w:t>
            </w:r>
          </w:p>
        </w:tc>
        <w:tc>
          <w:tcPr>
            <w:tcW w:w="973" w:type="dxa"/>
            <w:noWrap w:val="0"/>
            <w:vAlign w:val="center"/>
          </w:tcPr>
          <w:p w14:paraId="419E6A6F">
            <w:pPr>
              <w:spacing w:line="560" w:lineRule="exact"/>
              <w:jc w:val="center"/>
              <w:rPr>
                <w:rFonts w:ascii="宋体" w:hAnsi="宋体" w:cs="宋体"/>
                <w:bCs/>
                <w:sz w:val="24"/>
                <w:szCs w:val="24"/>
                <w:highlight w:val="none"/>
              </w:rPr>
            </w:pPr>
            <w:r>
              <w:rPr>
                <w:rFonts w:ascii="宋体" w:hAnsi="宋体" w:cs="宋体"/>
                <w:bCs/>
                <w:sz w:val="24"/>
                <w:szCs w:val="24"/>
                <w:highlight w:val="none"/>
              </w:rPr>
              <w:t>2</w:t>
            </w:r>
            <w:r>
              <w:rPr>
                <w:rFonts w:hint="eastAsia" w:ascii="宋体" w:hAnsi="宋体" w:cs="宋体"/>
                <w:bCs/>
                <w:sz w:val="24"/>
                <w:szCs w:val="24"/>
                <w:highlight w:val="none"/>
                <w:lang w:val="en-US" w:eastAsia="zh-CN"/>
              </w:rPr>
              <w:t>4</w:t>
            </w:r>
            <w:r>
              <w:rPr>
                <w:rFonts w:hint="eastAsia" w:ascii="宋体" w:hAnsi="宋体" w:cs="宋体"/>
                <w:bCs/>
                <w:sz w:val="24"/>
                <w:szCs w:val="24"/>
                <w:highlight w:val="none"/>
              </w:rPr>
              <w:t>分</w:t>
            </w:r>
          </w:p>
        </w:tc>
        <w:tc>
          <w:tcPr>
            <w:tcW w:w="5375" w:type="dxa"/>
            <w:noWrap w:val="0"/>
            <w:vAlign w:val="top"/>
          </w:tcPr>
          <w:p w14:paraId="6A601809">
            <w:pPr>
              <w:numPr>
                <w:ilvl w:val="-1"/>
                <w:numId w:val="0"/>
              </w:numPr>
              <w:spacing w:line="560" w:lineRule="exact"/>
              <w:rPr>
                <w:ins w:id="2" w:author="A鸿宇图文18181301881" w:date="2025-12-22T11:30:19Z"/>
                <w:rFonts w:hint="eastAsia" w:ascii="宋体" w:hAnsi="宋体" w:cs="宋体"/>
                <w:bCs/>
                <w:sz w:val="24"/>
                <w:szCs w:val="24"/>
                <w:highlight w:val="none"/>
              </w:rPr>
            </w:pPr>
            <w:r>
              <w:rPr>
                <w:rFonts w:hint="eastAsia" w:ascii="宋体" w:hAnsi="宋体" w:cs="宋体"/>
                <w:bCs/>
                <w:sz w:val="24"/>
                <w:szCs w:val="24"/>
                <w:highlight w:val="none"/>
                <w:lang w:val="en-US" w:eastAsia="zh-CN"/>
              </w:rPr>
              <w:t>1.</w:t>
            </w:r>
            <w:r>
              <w:rPr>
                <w:rFonts w:hint="eastAsia" w:ascii="宋体" w:hAnsi="宋体" w:cs="宋体"/>
                <w:bCs/>
                <w:sz w:val="24"/>
                <w:szCs w:val="24"/>
                <w:highlight w:val="none"/>
              </w:rPr>
              <w:t>项目负责人</w:t>
            </w: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1人</w:t>
            </w:r>
            <w:r>
              <w:rPr>
                <w:rFonts w:hint="eastAsia" w:ascii="宋体" w:hAnsi="宋体" w:cs="宋体"/>
                <w:bCs/>
                <w:sz w:val="24"/>
                <w:szCs w:val="24"/>
                <w:highlight w:val="none"/>
                <w:lang w:eastAsia="zh-CN"/>
              </w:rPr>
              <w:t>）</w:t>
            </w:r>
            <w:r>
              <w:rPr>
                <w:rFonts w:hint="eastAsia" w:ascii="宋体" w:hAnsi="宋体" w:cs="宋体"/>
                <w:bCs/>
                <w:sz w:val="24"/>
                <w:szCs w:val="24"/>
                <w:highlight w:val="none"/>
              </w:rPr>
              <w:t>：</w:t>
            </w:r>
          </w:p>
          <w:p w14:paraId="4D33E464">
            <w:pPr>
              <w:numPr>
                <w:ilvl w:val="-1"/>
                <w:numId w:val="0"/>
              </w:numPr>
              <w:spacing w:line="560" w:lineRule="exact"/>
              <w:rPr>
                <w:rFonts w:hint="eastAsia" w:ascii="宋体" w:hAnsi="宋体" w:cs="宋体"/>
                <w:bCs/>
                <w:sz w:val="24"/>
                <w:szCs w:val="24"/>
                <w:highlight w:val="none"/>
              </w:rPr>
            </w:pPr>
            <w:r>
              <w:rPr>
                <w:rFonts w:hint="eastAsia" w:ascii="宋体" w:hAnsi="宋体" w:cs="宋体"/>
                <w:bCs/>
                <w:sz w:val="24"/>
                <w:szCs w:val="24"/>
                <w:highlight w:val="none"/>
              </w:rPr>
              <w:t>具有测绘</w:t>
            </w:r>
            <w:r>
              <w:rPr>
                <w:rFonts w:hint="eastAsia" w:ascii="宋体" w:hAnsi="宋体" w:cs="宋体"/>
                <w:bCs/>
                <w:sz w:val="24"/>
                <w:szCs w:val="24"/>
                <w:highlight w:val="none"/>
                <w:lang w:val="en-US" w:eastAsia="zh-CN"/>
              </w:rPr>
              <w:t>类</w:t>
            </w:r>
            <w:r>
              <w:rPr>
                <w:rFonts w:hint="eastAsia" w:ascii="宋体" w:hAnsi="宋体" w:cs="宋体"/>
                <w:bCs/>
                <w:sz w:val="24"/>
                <w:szCs w:val="24"/>
                <w:highlight w:val="none"/>
              </w:rPr>
              <w:t>中级职称得</w:t>
            </w:r>
            <w:r>
              <w:rPr>
                <w:rFonts w:hint="eastAsia" w:ascii="宋体" w:hAnsi="宋体" w:cs="宋体"/>
                <w:bCs/>
                <w:sz w:val="24"/>
                <w:szCs w:val="24"/>
                <w:highlight w:val="none"/>
                <w:u w:val="single"/>
              </w:rPr>
              <w:t xml:space="preserve"> 3 </w:t>
            </w:r>
            <w:r>
              <w:rPr>
                <w:rFonts w:hint="eastAsia" w:ascii="宋体" w:hAnsi="宋体" w:cs="宋体"/>
                <w:bCs/>
                <w:sz w:val="24"/>
                <w:szCs w:val="24"/>
                <w:highlight w:val="none"/>
              </w:rPr>
              <w:t>分，测绘类高级职称得</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lang w:val="en-US" w:eastAsia="zh-CN"/>
              </w:rPr>
              <w:t>5</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分。本项最高得</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lang w:val="en-US" w:eastAsia="zh-CN"/>
              </w:rPr>
              <w:t>5</w:t>
            </w:r>
            <w:r>
              <w:rPr>
                <w:rFonts w:hint="eastAsia" w:ascii="宋体" w:hAnsi="宋体" w:cs="宋体"/>
                <w:bCs/>
                <w:sz w:val="24"/>
                <w:szCs w:val="24"/>
                <w:highlight w:val="none"/>
              </w:rPr>
              <w:t>分。</w:t>
            </w:r>
          </w:p>
          <w:p w14:paraId="55D2305D">
            <w:pPr>
              <w:numPr>
                <w:ilvl w:val="0"/>
                <w:numId w:val="0"/>
              </w:numPr>
              <w:spacing w:line="560" w:lineRule="exact"/>
              <w:rPr>
                <w:rFonts w:hint="eastAsia" w:ascii="宋体" w:hAnsi="宋体" w:cs="宋体"/>
                <w:bCs/>
                <w:sz w:val="24"/>
                <w:szCs w:val="24"/>
                <w:highlight w:val="none"/>
              </w:rPr>
            </w:pPr>
            <w:r>
              <w:rPr>
                <w:rFonts w:hint="default" w:ascii="宋体" w:hAnsi="宋体" w:cs="宋体"/>
                <w:bCs/>
                <w:kern w:val="2"/>
                <w:sz w:val="24"/>
                <w:szCs w:val="24"/>
                <w:highlight w:val="none"/>
                <w:lang w:val="en-US" w:eastAsia="zh-CN" w:bidi="ar-SA"/>
              </w:rPr>
              <w:t>2．</w:t>
            </w:r>
            <w:r>
              <w:rPr>
                <w:rFonts w:hint="eastAsia" w:ascii="宋体" w:hAnsi="宋体" w:cs="宋体"/>
                <w:bCs/>
                <w:sz w:val="24"/>
                <w:szCs w:val="24"/>
                <w:highlight w:val="none"/>
              </w:rPr>
              <w:t>项目技术负责人</w:t>
            </w: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1人</w:t>
            </w:r>
            <w:r>
              <w:rPr>
                <w:rFonts w:hint="eastAsia" w:ascii="宋体" w:hAnsi="宋体" w:cs="宋体"/>
                <w:bCs/>
                <w:sz w:val="24"/>
                <w:szCs w:val="24"/>
                <w:highlight w:val="none"/>
                <w:lang w:eastAsia="zh-CN"/>
              </w:rPr>
              <w:t>）</w:t>
            </w:r>
            <w:r>
              <w:rPr>
                <w:rFonts w:hint="eastAsia" w:ascii="宋体" w:hAnsi="宋体" w:cs="宋体"/>
                <w:bCs/>
                <w:sz w:val="24"/>
                <w:szCs w:val="24"/>
                <w:highlight w:val="none"/>
              </w:rPr>
              <w:t>：具有测绘或国土资源管理类中级职称得</w:t>
            </w:r>
            <w:r>
              <w:rPr>
                <w:rFonts w:hint="eastAsia" w:ascii="宋体" w:hAnsi="宋体" w:cs="宋体"/>
                <w:bCs/>
                <w:sz w:val="24"/>
                <w:szCs w:val="24"/>
                <w:highlight w:val="none"/>
                <w:u w:val="single"/>
              </w:rPr>
              <w:t xml:space="preserve"> 3 </w:t>
            </w:r>
            <w:r>
              <w:rPr>
                <w:rFonts w:hint="eastAsia" w:ascii="宋体" w:hAnsi="宋体" w:cs="宋体"/>
                <w:bCs/>
                <w:sz w:val="24"/>
                <w:szCs w:val="24"/>
                <w:highlight w:val="none"/>
              </w:rPr>
              <w:t>分，测绘或国土资源管理类高级职称得</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lang w:val="en-US" w:eastAsia="zh-CN"/>
              </w:rPr>
              <w:t>5</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分。本项最高得</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lang w:val="en-US" w:eastAsia="zh-CN"/>
              </w:rPr>
              <w:t>5</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分。</w:t>
            </w:r>
          </w:p>
          <w:p w14:paraId="39F8E5AF">
            <w:pPr>
              <w:numPr>
                <w:ilvl w:val="0"/>
                <w:numId w:val="0"/>
              </w:numPr>
              <w:spacing w:line="560" w:lineRule="exact"/>
              <w:rPr>
                <w:rFonts w:ascii="宋体" w:hAnsi="宋体" w:cs="宋体"/>
                <w:bCs/>
                <w:sz w:val="24"/>
                <w:szCs w:val="24"/>
                <w:highlight w:val="none"/>
              </w:rPr>
            </w:pPr>
            <w:r>
              <w:rPr>
                <w:rFonts w:hint="default" w:ascii="宋体" w:hAnsi="宋体" w:cs="宋体"/>
                <w:bCs/>
                <w:kern w:val="2"/>
                <w:sz w:val="24"/>
                <w:szCs w:val="24"/>
                <w:highlight w:val="none"/>
                <w:lang w:val="en-US" w:eastAsia="zh-CN" w:bidi="ar-SA"/>
              </w:rPr>
              <w:t>3．</w:t>
            </w:r>
            <w:r>
              <w:rPr>
                <w:rFonts w:hint="eastAsia" w:ascii="宋体" w:hAnsi="宋体" w:cs="宋体"/>
                <w:bCs/>
                <w:sz w:val="24"/>
                <w:szCs w:val="24"/>
                <w:highlight w:val="none"/>
              </w:rPr>
              <w:t>测量专业负责人</w:t>
            </w: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1人</w:t>
            </w:r>
            <w:r>
              <w:rPr>
                <w:rFonts w:hint="eastAsia" w:ascii="宋体" w:hAnsi="宋体" w:cs="宋体"/>
                <w:bCs/>
                <w:sz w:val="24"/>
                <w:szCs w:val="24"/>
                <w:highlight w:val="none"/>
                <w:lang w:eastAsia="zh-CN"/>
              </w:rPr>
              <w:t>）</w:t>
            </w:r>
            <w:r>
              <w:rPr>
                <w:rFonts w:hint="eastAsia" w:ascii="宋体" w:hAnsi="宋体" w:cs="宋体"/>
                <w:bCs/>
                <w:sz w:val="24"/>
                <w:szCs w:val="24"/>
                <w:highlight w:val="none"/>
              </w:rPr>
              <w:t>：具有测绘或国土资源管理类中级职称得</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lang w:val="en-US" w:eastAsia="zh-CN"/>
              </w:rPr>
              <w:t>2</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分，测绘或国土资源管理类高级职称得</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lang w:val="en-US" w:eastAsia="zh-CN"/>
              </w:rPr>
              <w:t>4</w:t>
            </w:r>
            <w:r>
              <w:rPr>
                <w:rFonts w:hint="eastAsia" w:ascii="宋体" w:hAnsi="宋体" w:cs="宋体"/>
                <w:bCs/>
                <w:sz w:val="24"/>
                <w:szCs w:val="24"/>
                <w:highlight w:val="none"/>
              </w:rPr>
              <w:t>分。本项最高得</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lang w:val="en-US" w:eastAsia="zh-CN"/>
              </w:rPr>
              <w:t>4</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分。</w:t>
            </w:r>
          </w:p>
          <w:p w14:paraId="24CE66F7">
            <w:pPr>
              <w:spacing w:before="128" w:line="560" w:lineRule="exact"/>
              <w:ind w:right="118"/>
              <w:rPr>
                <w:rFonts w:hint="eastAsia" w:ascii="宋体" w:hAnsi="宋体" w:cs="宋体"/>
                <w:bCs/>
                <w:sz w:val="24"/>
                <w:szCs w:val="24"/>
                <w:highlight w:val="none"/>
              </w:rPr>
            </w:pPr>
            <w:r>
              <w:rPr>
                <w:rFonts w:hint="eastAsia" w:ascii="宋体" w:hAnsi="宋体" w:cs="宋体"/>
                <w:bCs/>
                <w:sz w:val="24"/>
                <w:szCs w:val="24"/>
                <w:highlight w:val="none"/>
                <w:lang w:val="en-US" w:eastAsia="zh-CN"/>
              </w:rPr>
              <w:t>4.</w:t>
            </w:r>
            <w:r>
              <w:rPr>
                <w:rFonts w:hint="eastAsia" w:ascii="宋体" w:hAnsi="宋体" w:cs="宋体"/>
                <w:bCs/>
                <w:sz w:val="24"/>
                <w:szCs w:val="24"/>
                <w:highlight w:val="none"/>
              </w:rPr>
              <w:t>项目其他技术人员(除1-</w:t>
            </w:r>
            <w:r>
              <w:rPr>
                <w:rFonts w:hint="eastAsia" w:ascii="宋体" w:hAnsi="宋体" w:cs="宋体"/>
                <w:bCs/>
                <w:sz w:val="24"/>
                <w:szCs w:val="24"/>
                <w:highlight w:val="none"/>
                <w:lang w:val="en-US" w:eastAsia="zh-CN"/>
              </w:rPr>
              <w:t>3</w:t>
            </w:r>
            <w:r>
              <w:rPr>
                <w:rFonts w:hint="eastAsia" w:ascii="宋体" w:hAnsi="宋体" w:cs="宋体"/>
                <w:bCs/>
                <w:sz w:val="24"/>
                <w:szCs w:val="24"/>
                <w:highlight w:val="none"/>
              </w:rPr>
              <w:t>项外)：</w:t>
            </w:r>
          </w:p>
          <w:p w14:paraId="59B8928A">
            <w:pPr>
              <w:spacing w:line="560" w:lineRule="exact"/>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rPr>
              <w:t xml:space="preserve">配备1名测绘或国土资源管理类中级及以上职称得 2 分，最多得 </w:t>
            </w:r>
            <w:r>
              <w:rPr>
                <w:rFonts w:hint="eastAsia" w:ascii="宋体" w:hAnsi="宋体" w:cs="宋体"/>
                <w:bCs/>
                <w:sz w:val="24"/>
                <w:szCs w:val="24"/>
                <w:highlight w:val="none"/>
                <w:lang w:val="en-US" w:eastAsia="zh-CN"/>
              </w:rPr>
              <w:t>10</w:t>
            </w:r>
            <w:r>
              <w:rPr>
                <w:rFonts w:hint="eastAsia" w:ascii="宋体" w:hAnsi="宋体" w:cs="宋体"/>
                <w:bCs/>
                <w:sz w:val="24"/>
                <w:szCs w:val="24"/>
                <w:highlight w:val="none"/>
              </w:rPr>
              <w:t xml:space="preserve">分；本项满分 </w:t>
            </w:r>
            <w:r>
              <w:rPr>
                <w:rFonts w:hint="eastAsia" w:ascii="宋体" w:hAnsi="宋体" w:cs="宋体"/>
                <w:bCs/>
                <w:sz w:val="24"/>
                <w:szCs w:val="24"/>
                <w:highlight w:val="none"/>
                <w:lang w:val="en-US" w:eastAsia="zh-CN"/>
              </w:rPr>
              <w:t>10</w:t>
            </w:r>
            <w:r>
              <w:rPr>
                <w:rFonts w:hint="eastAsia" w:ascii="宋体" w:hAnsi="宋体" w:cs="宋体"/>
                <w:bCs/>
                <w:sz w:val="24"/>
                <w:szCs w:val="24"/>
                <w:highlight w:val="none"/>
              </w:rPr>
              <w:t>分</w:t>
            </w:r>
            <w:r>
              <w:rPr>
                <w:rFonts w:hint="eastAsia" w:ascii="宋体" w:hAnsi="宋体" w:cs="宋体"/>
                <w:bCs/>
                <w:sz w:val="24"/>
                <w:szCs w:val="24"/>
                <w:highlight w:val="none"/>
                <w:lang w:eastAsia="zh-CN"/>
              </w:rPr>
              <w:t>。</w:t>
            </w:r>
          </w:p>
          <w:p w14:paraId="2B955865">
            <w:pPr>
              <w:spacing w:line="560" w:lineRule="exact"/>
              <w:rPr>
                <w:rFonts w:hint="eastAsia" w:ascii="宋体" w:hAnsi="宋体" w:cs="宋体"/>
                <w:bCs/>
                <w:sz w:val="24"/>
                <w:szCs w:val="24"/>
                <w:highlight w:val="none"/>
              </w:rPr>
            </w:pPr>
            <w:r>
              <w:rPr>
                <w:rFonts w:hint="eastAsia" w:ascii="宋体" w:hAnsi="宋体" w:cs="宋体"/>
                <w:bCs/>
                <w:sz w:val="24"/>
                <w:szCs w:val="24"/>
                <w:highlight w:val="none"/>
              </w:rPr>
              <w:t>备注：以上人员不得重复，人员需为本单位人员</w:t>
            </w: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提供以上人员证书复印件及在职证明加盖鲜章</w:t>
            </w:r>
            <w:r>
              <w:rPr>
                <w:rFonts w:hint="eastAsia" w:ascii="宋体" w:hAnsi="宋体" w:cs="宋体"/>
                <w:bCs/>
                <w:sz w:val="24"/>
                <w:szCs w:val="24"/>
                <w:highlight w:val="none"/>
                <w:lang w:eastAsia="zh-CN"/>
              </w:rPr>
              <w:t>，</w:t>
            </w:r>
            <w:r>
              <w:rPr>
                <w:rFonts w:hint="eastAsia" w:ascii="宋体" w:hAnsi="宋体" w:cs="宋体"/>
                <w:bCs/>
                <w:sz w:val="24"/>
                <w:szCs w:val="24"/>
                <w:highlight w:val="none"/>
              </w:rPr>
              <w:t>否则不予认可。</w:t>
            </w:r>
          </w:p>
        </w:tc>
        <w:tc>
          <w:tcPr>
            <w:tcW w:w="1600" w:type="dxa"/>
            <w:noWrap w:val="0"/>
            <w:vAlign w:val="center"/>
          </w:tcPr>
          <w:p w14:paraId="76602220">
            <w:pPr>
              <w:spacing w:line="560" w:lineRule="exact"/>
              <w:jc w:val="center"/>
              <w:rPr>
                <w:rFonts w:hint="eastAsia" w:ascii="宋体" w:hAnsi="宋体" w:cs="宋体"/>
                <w:bCs/>
                <w:sz w:val="24"/>
                <w:szCs w:val="24"/>
                <w:highlight w:val="none"/>
              </w:rPr>
            </w:pPr>
            <w:r>
              <w:rPr>
                <w:rFonts w:hint="eastAsia" w:ascii="宋体" w:hAnsi="宋体" w:cs="宋体"/>
                <w:bCs/>
                <w:sz w:val="24"/>
                <w:szCs w:val="24"/>
                <w:highlight w:val="none"/>
              </w:rPr>
              <w:t>共同评分因素</w:t>
            </w:r>
          </w:p>
        </w:tc>
      </w:tr>
      <w:tr w14:paraId="0D6DE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6" w:type="dxa"/>
            <w:noWrap w:val="0"/>
            <w:vAlign w:val="center"/>
          </w:tcPr>
          <w:p w14:paraId="0EFC3D4F">
            <w:pPr>
              <w:spacing w:line="560" w:lineRule="exact"/>
              <w:jc w:val="center"/>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val="en-US" w:eastAsia="zh-CN"/>
              </w:rPr>
              <w:t>4</w:t>
            </w:r>
          </w:p>
        </w:tc>
        <w:tc>
          <w:tcPr>
            <w:tcW w:w="1181" w:type="dxa"/>
            <w:noWrap w:val="0"/>
            <w:vAlign w:val="center"/>
          </w:tcPr>
          <w:p w14:paraId="2275A2D3">
            <w:pPr>
              <w:pStyle w:val="25"/>
              <w:ind w:firstLine="0" w:firstLineChars="0"/>
              <w:jc w:val="center"/>
              <w:rPr>
                <w:rFonts w:hint="eastAsia" w:ascii="宋体" w:hAnsi="宋体"/>
                <w:sz w:val="24"/>
                <w:szCs w:val="24"/>
                <w:highlight w:val="none"/>
                <w:lang w:val="en-US" w:bidi="zh-CN"/>
              </w:rPr>
            </w:pPr>
            <w:r>
              <w:rPr>
                <w:rFonts w:hint="eastAsia" w:ascii="宋体" w:hAnsi="宋体"/>
                <w:bCs/>
                <w:sz w:val="24"/>
                <w:szCs w:val="24"/>
                <w:highlight w:val="none"/>
                <w:lang w:val="en-US" w:eastAsia="zh-CN"/>
              </w:rPr>
              <w:t>类似业绩1</w:t>
            </w:r>
            <w:r>
              <w:rPr>
                <w:rFonts w:hint="eastAsia" w:ascii="宋体" w:hAnsi="宋体"/>
                <w:bCs/>
                <w:sz w:val="24"/>
                <w:szCs w:val="24"/>
                <w:highlight w:val="none"/>
              </w:rPr>
              <w:t>0%</w:t>
            </w:r>
          </w:p>
        </w:tc>
        <w:tc>
          <w:tcPr>
            <w:tcW w:w="973" w:type="dxa"/>
            <w:noWrap w:val="0"/>
            <w:vAlign w:val="center"/>
          </w:tcPr>
          <w:p w14:paraId="57380657">
            <w:pPr>
              <w:spacing w:line="560" w:lineRule="exact"/>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1</w:t>
            </w:r>
            <w:r>
              <w:rPr>
                <w:rFonts w:hint="eastAsia" w:ascii="宋体" w:hAnsi="宋体" w:cs="宋体"/>
                <w:bCs/>
                <w:sz w:val="24"/>
                <w:szCs w:val="24"/>
                <w:highlight w:val="none"/>
              </w:rPr>
              <w:t>0分</w:t>
            </w:r>
          </w:p>
        </w:tc>
        <w:tc>
          <w:tcPr>
            <w:tcW w:w="5375" w:type="dxa"/>
            <w:noWrap w:val="0"/>
            <w:vAlign w:val="top"/>
          </w:tcPr>
          <w:p w14:paraId="6DF061EA">
            <w:pPr>
              <w:spacing w:line="560" w:lineRule="exact"/>
              <w:rPr>
                <w:rFonts w:hint="eastAsia" w:ascii="宋体" w:hAnsi="宋体" w:cs="宋体"/>
                <w:bCs/>
                <w:sz w:val="24"/>
                <w:szCs w:val="24"/>
                <w:highlight w:val="none"/>
              </w:rPr>
            </w:pPr>
            <w:r>
              <w:rPr>
                <w:rFonts w:hint="eastAsia" w:ascii="宋体" w:hAnsi="宋体" w:cs="宋体"/>
                <w:bCs/>
                <w:sz w:val="24"/>
                <w:szCs w:val="24"/>
                <w:highlight w:val="none"/>
              </w:rPr>
              <w:t>提供202</w:t>
            </w:r>
            <w:r>
              <w:rPr>
                <w:rFonts w:hint="eastAsia" w:ascii="宋体" w:hAnsi="宋体" w:cs="宋体"/>
                <w:bCs/>
                <w:sz w:val="24"/>
                <w:szCs w:val="24"/>
                <w:highlight w:val="none"/>
                <w:lang w:val="en-US" w:eastAsia="zh-CN"/>
              </w:rPr>
              <w:t>2</w:t>
            </w:r>
            <w:r>
              <w:rPr>
                <w:rFonts w:hint="eastAsia" w:ascii="宋体" w:hAnsi="宋体" w:cs="宋体"/>
                <w:bCs/>
                <w:sz w:val="24"/>
                <w:szCs w:val="24"/>
                <w:highlight w:val="none"/>
              </w:rPr>
              <w:t>年1月1日（含1日）以来的类似业绩，每提供一个得</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lang w:val="en-US" w:eastAsia="zh-CN"/>
              </w:rPr>
              <w:t>2</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分,最多得</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lang w:val="en-US" w:eastAsia="zh-CN"/>
              </w:rPr>
              <w:t>1</w:t>
            </w:r>
            <w:r>
              <w:rPr>
                <w:rFonts w:hint="eastAsia" w:ascii="宋体" w:hAnsi="宋体" w:cs="宋体"/>
                <w:bCs/>
                <w:sz w:val="24"/>
                <w:szCs w:val="24"/>
                <w:highlight w:val="none"/>
                <w:u w:val="single"/>
              </w:rPr>
              <w:t>0</w:t>
            </w:r>
            <w:r>
              <w:rPr>
                <w:rFonts w:hint="eastAsia" w:ascii="宋体" w:hAnsi="宋体" w:cs="宋体"/>
                <w:bCs/>
                <w:sz w:val="24"/>
                <w:szCs w:val="24"/>
                <w:highlight w:val="none"/>
              </w:rPr>
              <w:t>分。</w:t>
            </w:r>
          </w:p>
          <w:p w14:paraId="31BF4F14">
            <w:pPr>
              <w:spacing w:line="560" w:lineRule="exact"/>
              <w:rPr>
                <w:rFonts w:hint="eastAsia" w:ascii="宋体" w:hAnsi="宋体" w:cs="宋体"/>
                <w:bCs/>
                <w:sz w:val="24"/>
                <w:szCs w:val="24"/>
                <w:highlight w:val="none"/>
              </w:rPr>
            </w:pPr>
            <w:r>
              <w:rPr>
                <w:rFonts w:hint="eastAsia" w:ascii="宋体" w:hAnsi="宋体" w:cs="宋体"/>
                <w:bCs/>
                <w:sz w:val="24"/>
                <w:szCs w:val="24"/>
                <w:highlight w:val="none"/>
              </w:rPr>
              <w:t>类似业绩指：建设工程土地勘测定界或</w:t>
            </w:r>
            <w:r>
              <w:rPr>
                <w:rFonts w:hint="eastAsia" w:ascii="宋体" w:hAnsi="宋体" w:cs="宋体"/>
                <w:bCs/>
                <w:sz w:val="24"/>
                <w:szCs w:val="24"/>
                <w:highlight w:val="none"/>
                <w:lang w:val="en-US" w:eastAsia="zh-CN"/>
              </w:rPr>
              <w:t>地形测绘</w:t>
            </w:r>
            <w:r>
              <w:rPr>
                <w:rFonts w:hint="eastAsia" w:ascii="宋体" w:hAnsi="宋体" w:cs="宋体"/>
                <w:bCs/>
                <w:sz w:val="24"/>
                <w:szCs w:val="24"/>
                <w:highlight w:val="none"/>
              </w:rPr>
              <w:t>、</w:t>
            </w:r>
            <w:r>
              <w:rPr>
                <w:rFonts w:hint="eastAsia" w:ascii="宋体" w:hAnsi="宋体" w:cs="宋体"/>
                <w:bCs/>
                <w:sz w:val="24"/>
                <w:szCs w:val="24"/>
                <w:highlight w:val="none"/>
                <w:lang w:eastAsia="zh-CN"/>
              </w:rPr>
              <w:t>土地分户测绘</w:t>
            </w:r>
            <w:r>
              <w:rPr>
                <w:rFonts w:hint="eastAsia" w:ascii="宋体" w:hAnsi="宋体" w:cs="宋体"/>
                <w:bCs/>
                <w:sz w:val="24"/>
                <w:szCs w:val="24"/>
                <w:highlight w:val="none"/>
              </w:rPr>
              <w:t>等相关业绩。</w:t>
            </w:r>
          </w:p>
          <w:p w14:paraId="32E2EDA2">
            <w:pPr>
              <w:spacing w:line="560" w:lineRule="exact"/>
              <w:rPr>
                <w:rFonts w:hint="eastAsia" w:ascii="宋体" w:hAnsi="宋体" w:cs="宋体"/>
                <w:bCs/>
                <w:sz w:val="24"/>
                <w:szCs w:val="24"/>
                <w:highlight w:val="none"/>
              </w:rPr>
            </w:pPr>
            <w:r>
              <w:rPr>
                <w:rFonts w:hint="eastAsia" w:ascii="宋体" w:hAnsi="宋体" w:cs="宋体"/>
                <w:bCs/>
                <w:sz w:val="24"/>
                <w:szCs w:val="24"/>
                <w:highlight w:val="none"/>
              </w:rPr>
              <w:t>注：业绩证明材料须提供中标（成交）通知书或合同等证明材料的复印件；业绩时间以合同签订时间为准。</w:t>
            </w:r>
          </w:p>
        </w:tc>
        <w:tc>
          <w:tcPr>
            <w:tcW w:w="1600" w:type="dxa"/>
            <w:noWrap w:val="0"/>
            <w:vAlign w:val="center"/>
          </w:tcPr>
          <w:p w14:paraId="2B9D3EDF">
            <w:pPr>
              <w:spacing w:line="560" w:lineRule="exact"/>
              <w:jc w:val="center"/>
              <w:rPr>
                <w:rFonts w:hint="eastAsia" w:ascii="宋体" w:hAnsi="宋体" w:cs="宋体"/>
                <w:bCs/>
                <w:sz w:val="24"/>
                <w:szCs w:val="24"/>
                <w:highlight w:val="none"/>
              </w:rPr>
            </w:pPr>
            <w:r>
              <w:rPr>
                <w:rFonts w:hint="eastAsia" w:ascii="宋体" w:hAnsi="宋体" w:cs="宋体"/>
                <w:bCs/>
                <w:sz w:val="24"/>
                <w:szCs w:val="24"/>
                <w:highlight w:val="none"/>
              </w:rPr>
              <w:t>共同评分因素</w:t>
            </w:r>
          </w:p>
        </w:tc>
      </w:tr>
    </w:tbl>
    <w:p w14:paraId="36E3D612">
      <w:pPr>
        <w:pStyle w:val="2"/>
        <w:rPr>
          <w:highlight w:val="none"/>
        </w:rPr>
      </w:pPr>
    </w:p>
    <w:p w14:paraId="54465A76">
      <w:pPr>
        <w:tabs>
          <w:tab w:val="left" w:pos="851"/>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注：</w:t>
      </w:r>
      <w:r>
        <w:rPr>
          <w:rFonts w:hint="eastAsia" w:hAnsi="宋体" w:cs="宋体"/>
          <w:color w:val="000000" w:themeColor="text1"/>
          <w:sz w:val="24"/>
          <w:highlight w:val="none"/>
          <w14:textFill>
            <w14:solidFill>
              <w14:schemeClr w14:val="tx1"/>
            </w14:solidFill>
          </w14:textFill>
        </w:rPr>
        <w:t>①</w:t>
      </w:r>
      <w:r>
        <w:rPr>
          <w:rFonts w:hint="eastAsia" w:ascii="宋体" w:hAnsi="宋体"/>
          <w:color w:val="000000" w:themeColor="text1"/>
          <w:sz w:val="24"/>
          <w:highlight w:val="none"/>
          <w14:textFill>
            <w14:solidFill>
              <w14:schemeClr w14:val="tx1"/>
            </w14:solidFill>
          </w14:textFill>
        </w:rPr>
        <w:t>评分的取值按四舍五入法，保留小数点后两位。</w:t>
      </w:r>
      <w:bookmarkEnd w:id="218"/>
      <w:bookmarkEnd w:id="219"/>
      <w:bookmarkEnd w:id="220"/>
      <w:bookmarkEnd w:id="221"/>
    </w:p>
    <w:p w14:paraId="7E6BE0E4">
      <w:pPr>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4.磋商纪律及注意事项</w:t>
      </w:r>
    </w:p>
    <w:p w14:paraId="39CB6727">
      <w:pPr>
        <w:tabs>
          <w:tab w:val="left" w:pos="851"/>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4.1磋商小组内部讨论的情况和意见必须保密，任何人不得以任何形式透露给供应商或与供应商有关的单位或个人。</w:t>
      </w:r>
    </w:p>
    <w:p w14:paraId="583C2312">
      <w:pPr>
        <w:tabs>
          <w:tab w:val="left" w:pos="851"/>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4.2在磋商过程中，供应商不得以任何形式对磋商小组成员进行旨在影响磋商结果的私下接触，否则将取消其参与磋商的资格。</w:t>
      </w:r>
    </w:p>
    <w:p w14:paraId="6C6E6D58">
      <w:pPr>
        <w:tabs>
          <w:tab w:val="left" w:pos="851"/>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4.3对各供应商的商业秘密，磋商小组成员应予以保密，不得泄露给其他供应商。</w:t>
      </w:r>
    </w:p>
    <w:p w14:paraId="544C8977">
      <w:pPr>
        <w:tabs>
          <w:tab w:val="left" w:pos="851"/>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4.4 磋商小组独立评判，推荐成交候选人，并写出书面报告。</w:t>
      </w:r>
    </w:p>
    <w:p w14:paraId="39F6E67D">
      <w:pPr>
        <w:tabs>
          <w:tab w:val="left" w:pos="851"/>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4.5 磋商小组可根据需要对供应商进行实地考察。</w:t>
      </w:r>
    </w:p>
    <w:p w14:paraId="35A4799D">
      <w:pPr>
        <w:tabs>
          <w:tab w:val="left" w:pos="7665"/>
        </w:tabs>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5.</w:t>
      </w:r>
      <w:bookmarkEnd w:id="222"/>
      <w:r>
        <w:rPr>
          <w:rFonts w:hint="eastAsia" w:ascii="宋体" w:hAnsi="宋体"/>
          <w:b/>
          <w:color w:val="000000" w:themeColor="text1"/>
          <w:sz w:val="28"/>
          <w:szCs w:val="28"/>
          <w:highlight w:val="none"/>
          <w14:textFill>
            <w14:solidFill>
              <w14:schemeClr w14:val="tx1"/>
            </w14:solidFill>
          </w14:textFill>
        </w:rPr>
        <w:t>磋商小组在政府采购活动中承担以下义务</w:t>
      </w:r>
      <w:r>
        <w:rPr>
          <w:rFonts w:hint="eastAsia" w:ascii="宋体" w:hAnsi="宋体"/>
          <w:b/>
          <w:color w:val="000000" w:themeColor="text1"/>
          <w:sz w:val="24"/>
          <w:highlight w:val="none"/>
          <w14:textFill>
            <w14:solidFill>
              <w14:schemeClr w14:val="tx1"/>
            </w14:solidFill>
          </w14:textFill>
        </w:rPr>
        <w:t>：</w:t>
      </w:r>
    </w:p>
    <w:p w14:paraId="54581B7D">
      <w:pPr>
        <w:tabs>
          <w:tab w:val="left" w:pos="7665"/>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（一）遵守评审工作纪律；</w:t>
      </w:r>
    </w:p>
    <w:p w14:paraId="7B153049">
      <w:pPr>
        <w:tabs>
          <w:tab w:val="left" w:pos="7665"/>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（二）按照客观、公正、审慎的原则，根据磋商文件规定的评审程序、评审方法和评审标准进行独立评审；</w:t>
      </w:r>
    </w:p>
    <w:p w14:paraId="33A46384">
      <w:pPr>
        <w:tabs>
          <w:tab w:val="left" w:pos="7665"/>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（三）不得泄露评审文件、评审情况和在评审过程中获悉的商业秘密；</w:t>
      </w:r>
    </w:p>
    <w:p w14:paraId="1AA6D8AD">
      <w:pPr>
        <w:tabs>
          <w:tab w:val="left" w:pos="7665"/>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（四）及时向财政部门报告评审过程中发现的采购人、采购代理机构向评审专家做倾向性、误导性的解释或者说明，以及供应商行贿、提供虚假材料或者串通等违法行为；</w:t>
      </w:r>
    </w:p>
    <w:p w14:paraId="651CA126">
      <w:pPr>
        <w:tabs>
          <w:tab w:val="left" w:pos="7665"/>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（五）发现磋商文件内容违反国家有关强制性规定或者磋商文件存在歧义、重大缺陷导致评审工作无法进行时，停止评审并向采购人或者采购代理机构书面说明情况；</w:t>
      </w:r>
    </w:p>
    <w:p w14:paraId="43980D58">
      <w:pPr>
        <w:tabs>
          <w:tab w:val="left" w:pos="7665"/>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（六）及时向财政、监察等部门举报在评审过程中受到非法干预的情况；</w:t>
      </w:r>
    </w:p>
    <w:p w14:paraId="3BABB028">
      <w:pPr>
        <w:tabs>
          <w:tab w:val="left" w:pos="7665"/>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（七）配合答复处理供应商的询问、质疑和投诉等事项；</w:t>
      </w:r>
    </w:p>
    <w:p w14:paraId="08EBCD34">
      <w:pPr>
        <w:tabs>
          <w:tab w:val="left" w:pos="7665"/>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（八）法律、法规和规章规定的其他义务。</w:t>
      </w:r>
    </w:p>
    <w:p w14:paraId="30C6B7B5">
      <w:pPr>
        <w:tabs>
          <w:tab w:val="left" w:pos="7665"/>
        </w:tabs>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6.评审专家在采购活动中应当遵守以下工作纪律</w:t>
      </w:r>
      <w:r>
        <w:rPr>
          <w:rFonts w:hint="eastAsia" w:ascii="宋体" w:hAnsi="宋体"/>
          <w:b/>
          <w:color w:val="000000" w:themeColor="text1"/>
          <w:sz w:val="24"/>
          <w:highlight w:val="none"/>
          <w14:textFill>
            <w14:solidFill>
              <w14:schemeClr w14:val="tx1"/>
            </w14:solidFill>
          </w14:textFill>
        </w:rPr>
        <w:t>：</w:t>
      </w:r>
    </w:p>
    <w:p w14:paraId="1D63E3E1">
      <w:pPr>
        <w:tabs>
          <w:tab w:val="left" w:pos="7665"/>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（一）不得参加与自己有《中华人民共和国政府采购法实施条例》第九条规定的利害关系的采购项目的评标活动。发现参加了与自己有利害关系的评审活动，须主动提出回避，退出评审；</w:t>
      </w:r>
    </w:p>
    <w:p w14:paraId="763A9020">
      <w:pPr>
        <w:tabs>
          <w:tab w:val="left" w:pos="7665"/>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（二）评审前，应当将通讯工具或者相关电子设备交由采购代理机构统一保管；</w:t>
      </w:r>
    </w:p>
    <w:p w14:paraId="043A9819">
      <w:pPr>
        <w:tabs>
          <w:tab w:val="left" w:pos="7665"/>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（三）评审过程中，不得与外界联系，因发生不可预见情况，确实需要与外界联系的，应当在监督人员监督之下办理；</w:t>
      </w:r>
    </w:p>
    <w:p w14:paraId="6153272B">
      <w:pPr>
        <w:tabs>
          <w:tab w:val="left" w:pos="7665"/>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四）评审过程中，不得发表影响评审公正的倾向性、歧视性言论，不得征询或者接受采购人的倾向性意见，不得明示或暗示供应商在澄清时表达与其响应文件原义不同的意见，不得以磋商文件没有规定的评审方法和标准作为评审的依据，不得修改或者细化评审程序、评审方法、评审因素和评审标准，不得违规撰写评审意见，不得拒绝对自己的评审意见签字确认；</w:t>
      </w:r>
    </w:p>
    <w:p w14:paraId="15D3C987">
      <w:pPr>
        <w:tabs>
          <w:tab w:val="left" w:pos="7665"/>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（五）在评审过程中和评审结束后，不得记录、复制或带走任何评审资料，不得向外界透露评审内容；</w:t>
      </w:r>
    </w:p>
    <w:p w14:paraId="293BEA25">
      <w:pPr>
        <w:tabs>
          <w:tab w:val="left" w:pos="7665"/>
        </w:tabs>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（六）评审现场服从采购代理机构工作人员的管理，接受现场监督人员的合法监督；</w:t>
      </w:r>
    </w:p>
    <w:p w14:paraId="26848047">
      <w:pPr>
        <w:tabs>
          <w:tab w:val="left" w:pos="7665"/>
        </w:tabs>
        <w:spacing w:line="360" w:lineRule="auto"/>
        <w:ind w:firstLine="480" w:firstLineChars="200"/>
        <w:rPr>
          <w:rFonts w:ascii="宋体" w:hAnsi="宋体"/>
          <w:b/>
          <w:bCs/>
          <w:color w:val="000000" w:themeColor="text1"/>
          <w:sz w:val="36"/>
          <w:szCs w:val="36"/>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（七）遵守有关廉洁自律规定，不得私下接触供应商，不得收受供应商及有关业务单位和个人的财物或好处，不得接受采购代理机构的请托。</w:t>
      </w:r>
      <w:bookmarkStart w:id="264" w:name="_Toc9576_WPSOffice_Level1"/>
      <w:bookmarkStart w:id="265" w:name="_Toc17108_WPSOffice_Level1"/>
      <w:bookmarkStart w:id="266" w:name="_Toc22028_WPSOffice_Level1"/>
      <w:bookmarkStart w:id="267" w:name="_Toc16573_WPSOffice_Level1"/>
      <w:bookmarkStart w:id="268" w:name="_Toc4935_WPSOffice_Level1"/>
      <w:bookmarkStart w:id="269" w:name="_Toc102_WPSOffice_Level1"/>
    </w:p>
    <w:bookmarkEnd w:id="264"/>
    <w:bookmarkEnd w:id="265"/>
    <w:bookmarkEnd w:id="266"/>
    <w:bookmarkEnd w:id="267"/>
    <w:bookmarkEnd w:id="268"/>
    <w:bookmarkEnd w:id="269"/>
    <w:p w14:paraId="64E71920">
      <w:pPr>
        <w:bidi w:val="0"/>
        <w:ind w:firstLine="1084" w:firstLineChars="300"/>
        <w:rPr>
          <w:rFonts w:hint="eastAsia" w:ascii="宋体" w:hAnsi="宋体"/>
          <w:b/>
          <w:bCs/>
          <w:color w:val="000000" w:themeColor="text1"/>
          <w:sz w:val="36"/>
          <w:szCs w:val="36"/>
          <w:highlight w:val="none"/>
          <w14:textFill>
            <w14:solidFill>
              <w14:schemeClr w14:val="tx1"/>
            </w14:solidFill>
          </w14:textFill>
        </w:rPr>
      </w:pPr>
      <w:r>
        <w:rPr>
          <w:rFonts w:hint="eastAsia" w:ascii="宋体" w:hAnsi="宋体"/>
          <w:b/>
          <w:bCs/>
          <w:color w:val="000000" w:themeColor="text1"/>
          <w:sz w:val="36"/>
          <w:szCs w:val="36"/>
          <w:highlight w:val="none"/>
          <w14:textFill>
            <w14:solidFill>
              <w14:schemeClr w14:val="tx1"/>
            </w14:solidFill>
          </w14:textFill>
        </w:rPr>
        <w:br w:type="page"/>
      </w:r>
    </w:p>
    <w:p w14:paraId="1B3E067D">
      <w:pPr>
        <w:pStyle w:val="54"/>
        <w:snapToGrid w:val="0"/>
        <w:spacing w:line="440" w:lineRule="exact"/>
        <w:ind w:firstLine="723" w:firstLineChars="200"/>
        <w:jc w:val="center"/>
        <w:outlineLvl w:val="9"/>
        <w:rPr>
          <w:rFonts w:hint="eastAsia" w:ascii="宋体" w:hAnsi="宋体" w:eastAsia="宋体" w:cs="Times New Roman"/>
          <w:b/>
          <w:bCs/>
          <w:color w:val="000000" w:themeColor="text1"/>
          <w:kern w:val="2"/>
          <w:sz w:val="36"/>
          <w:szCs w:val="36"/>
          <w:highlight w:val="none"/>
          <w:lang w:val="en-US" w:eastAsia="zh-CN" w:bidi="ar-SA"/>
          <w14:textFill>
            <w14:solidFill>
              <w14:schemeClr w14:val="tx1"/>
            </w14:solidFill>
          </w14:textFill>
        </w:rPr>
      </w:pPr>
      <w:bookmarkStart w:id="270" w:name="_Toc10710"/>
      <w:bookmarkStart w:id="271" w:name="_Toc413939694"/>
      <w:bookmarkStart w:id="272" w:name="_Toc440297664"/>
      <w:bookmarkStart w:id="273" w:name="_Toc13100"/>
      <w:r>
        <w:rPr>
          <w:rFonts w:hint="eastAsia" w:ascii="宋体" w:hAnsi="宋体" w:eastAsia="宋体" w:cs="Times New Roman"/>
          <w:b/>
          <w:bCs/>
          <w:color w:val="000000" w:themeColor="text1"/>
          <w:kern w:val="2"/>
          <w:sz w:val="36"/>
          <w:szCs w:val="36"/>
          <w:highlight w:val="none"/>
          <w:lang w:val="en-US" w:eastAsia="zh-CN" w:bidi="ar-SA"/>
          <w14:textFill>
            <w14:solidFill>
              <w14:schemeClr w14:val="tx1"/>
            </w14:solidFill>
          </w14:textFill>
        </w:rPr>
        <w:t>第十章 采购合同（草案）</w:t>
      </w:r>
    </w:p>
    <w:p w14:paraId="2F2A29ED">
      <w:pPr>
        <w:pStyle w:val="54"/>
        <w:snapToGrid w:val="0"/>
        <w:spacing w:line="440" w:lineRule="exact"/>
        <w:ind w:firstLine="640" w:firstLineChars="200"/>
        <w:jc w:val="center"/>
        <w:outlineLvl w:val="9"/>
        <w:rPr>
          <w:rFonts w:hint="eastAsia" w:ascii="小标宋" w:hAnsi="小标宋" w:eastAsia="小标宋" w:cs="小标宋"/>
          <w:b w:val="0"/>
          <w:bCs w:val="0"/>
          <w:color w:val="auto"/>
          <w:sz w:val="32"/>
          <w:szCs w:val="32"/>
          <w:highlight w:val="none"/>
          <w:lang w:eastAsia="zh-CN"/>
        </w:rPr>
      </w:pPr>
    </w:p>
    <w:bookmarkEnd w:id="270"/>
    <w:bookmarkEnd w:id="271"/>
    <w:bookmarkEnd w:id="272"/>
    <w:bookmarkEnd w:id="273"/>
    <w:p w14:paraId="65A4711A">
      <w:pPr>
        <w:pStyle w:val="54"/>
        <w:snapToGrid w:val="0"/>
        <w:spacing w:line="440" w:lineRule="exact"/>
        <w:ind w:firstLine="640" w:firstLineChars="200"/>
        <w:jc w:val="center"/>
        <w:outlineLvl w:val="9"/>
        <w:rPr>
          <w:rFonts w:hint="eastAsia" w:ascii="小标宋" w:hAnsi="小标宋" w:eastAsia="小标宋" w:cs="小标宋"/>
          <w:b w:val="0"/>
          <w:bCs w:val="0"/>
          <w:color w:val="auto"/>
          <w:sz w:val="32"/>
          <w:szCs w:val="32"/>
          <w:highlight w:val="none"/>
          <w:lang w:eastAsia="zh-CN"/>
        </w:rPr>
      </w:pPr>
      <w:r>
        <w:rPr>
          <w:rFonts w:hint="eastAsia" w:ascii="小标宋" w:hAnsi="小标宋" w:eastAsia="小标宋" w:cs="小标宋"/>
          <w:b w:val="0"/>
          <w:bCs w:val="0"/>
          <w:color w:val="auto"/>
          <w:sz w:val="32"/>
          <w:szCs w:val="32"/>
          <w:highlight w:val="none"/>
          <w:lang w:val="en-US" w:eastAsia="zh-CN"/>
        </w:rPr>
        <w:t>大桥水库灌区二期工程永久用地边角地测量、临时用地土地复垦分户测量服务合同（草案）</w:t>
      </w:r>
    </w:p>
    <w:p w14:paraId="29B7242A">
      <w:pPr>
        <w:pStyle w:val="54"/>
        <w:snapToGrid w:val="0"/>
        <w:spacing w:line="440" w:lineRule="exact"/>
        <w:jc w:val="both"/>
        <w:outlineLvl w:val="9"/>
        <w:rPr>
          <w:rFonts w:hint="eastAsia" w:ascii="仿宋" w:hAnsi="仿宋" w:eastAsia="小标宋" w:cs="仿宋"/>
          <w:color w:val="auto"/>
          <w:sz w:val="22"/>
          <w:szCs w:val="22"/>
          <w:highlight w:val="none"/>
        </w:rPr>
      </w:pPr>
      <w:bookmarkStart w:id="274" w:name="PO_CONTRACTNAME_2"/>
      <w:bookmarkEnd w:id="274"/>
    </w:p>
    <w:tbl>
      <w:tblPr>
        <w:tblStyle w:val="21"/>
        <w:tblW w:w="5263" w:type="dxa"/>
        <w:tblInd w:w="377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263"/>
      </w:tblGrid>
      <w:tr w14:paraId="7277B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263" w:type="dxa"/>
            <w:noWrap w:val="0"/>
            <w:tcFitText/>
            <w:vAlign w:val="top"/>
          </w:tcPr>
          <w:p w14:paraId="42B755E1">
            <w:pPr>
              <w:keepNext w:val="0"/>
              <w:keepLines w:val="0"/>
              <w:widowControl w:val="0"/>
              <w:suppressLineNumbers w:val="0"/>
              <w:spacing w:before="0" w:beforeAutospacing="0" w:after="0" w:afterAutospacing="0" w:line="360" w:lineRule="auto"/>
              <w:ind w:left="0" w:right="0"/>
              <w:jc w:val="both"/>
              <w:rPr>
                <w:rFonts w:hint="default" w:eastAsia="宋体" w:cs="Times New Roman"/>
                <w:highlight w:val="none"/>
              </w:rPr>
            </w:pPr>
            <w:r>
              <w:rPr>
                <w:rFonts w:hint="eastAsia" w:ascii="仿宋" w:hAnsi="仿宋" w:eastAsia="仿宋" w:cs="仿宋"/>
                <w:spacing w:val="134"/>
                <w:szCs w:val="21"/>
                <w:highlight w:val="none"/>
              </w:rPr>
              <w:t>招标编号：</w:t>
            </w:r>
            <w:r>
              <w:rPr>
                <w:rFonts w:hint="eastAsia" w:ascii="仿宋" w:hAnsi="仿宋" w:eastAsia="仿宋" w:cs="仿宋"/>
                <w:spacing w:val="134"/>
                <w:szCs w:val="21"/>
                <w:highlight w:val="none"/>
                <w:u w:val="single"/>
              </w:rPr>
              <w:t xml:space="preserve"> </w:t>
            </w:r>
            <w:bookmarkStart w:id="275" w:name="PO_OWNERPERSON_3"/>
            <w:bookmarkEnd w:id="275"/>
          </w:p>
        </w:tc>
      </w:tr>
      <w:tr w14:paraId="7E42D8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263" w:type="dxa"/>
            <w:noWrap w:val="0"/>
            <w:tcFitText/>
            <w:vAlign w:val="top"/>
          </w:tcPr>
          <w:p w14:paraId="23F7DED9">
            <w:pPr>
              <w:keepNext w:val="0"/>
              <w:keepLines w:val="0"/>
              <w:widowControl w:val="0"/>
              <w:suppressLineNumbers w:val="0"/>
              <w:spacing w:before="0" w:beforeAutospacing="0" w:after="0" w:afterAutospacing="0" w:line="360" w:lineRule="auto"/>
              <w:ind w:left="0" w:right="0"/>
              <w:jc w:val="both"/>
              <w:rPr>
                <w:rFonts w:hint="default" w:eastAsia="宋体" w:cs="Times New Roman"/>
                <w:highlight w:val="none"/>
              </w:rPr>
            </w:pPr>
            <w:r>
              <w:rPr>
                <w:rFonts w:hint="eastAsia" w:ascii="仿宋" w:hAnsi="仿宋" w:eastAsia="仿宋" w:cs="仿宋"/>
                <w:spacing w:val="134"/>
                <w:szCs w:val="21"/>
                <w:highlight w:val="none"/>
              </w:rPr>
              <w:t>合同编号：</w:t>
            </w:r>
            <w:r>
              <w:rPr>
                <w:rFonts w:hint="eastAsia" w:ascii="仿宋" w:hAnsi="仿宋" w:eastAsia="仿宋" w:cs="仿宋"/>
                <w:spacing w:val="134"/>
                <w:szCs w:val="21"/>
                <w:highlight w:val="none"/>
                <w:u w:val="single"/>
              </w:rPr>
              <w:t xml:space="preserve"> </w:t>
            </w:r>
            <w:bookmarkStart w:id="276" w:name="PO_CONTRACTCODE_4"/>
            <w:bookmarkEnd w:id="276"/>
          </w:p>
        </w:tc>
      </w:tr>
      <w:tr w14:paraId="1EBF2F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trPr>
        <w:tc>
          <w:tcPr>
            <w:tcW w:w="5263" w:type="dxa"/>
            <w:noWrap w:val="0"/>
            <w:tcFitText/>
            <w:vAlign w:val="top"/>
          </w:tcPr>
          <w:p w14:paraId="1FFEF2C2">
            <w:pPr>
              <w:keepNext w:val="0"/>
              <w:keepLines w:val="0"/>
              <w:widowControl w:val="0"/>
              <w:suppressLineNumbers w:val="0"/>
              <w:spacing w:before="0" w:beforeAutospacing="0" w:after="0" w:afterAutospacing="0" w:line="360" w:lineRule="auto"/>
              <w:ind w:left="0" w:right="0"/>
              <w:jc w:val="both"/>
              <w:rPr>
                <w:rFonts w:hint="default" w:eastAsia="宋体" w:cs="Times New Roman"/>
                <w:highlight w:val="none"/>
              </w:rPr>
            </w:pPr>
            <w:r>
              <w:rPr>
                <w:rFonts w:hint="eastAsia" w:ascii="仿宋" w:hAnsi="仿宋" w:eastAsia="仿宋" w:cs="仿宋"/>
                <w:spacing w:val="96"/>
                <w:szCs w:val="21"/>
                <w:highlight w:val="none"/>
              </w:rPr>
              <w:t>合同签订地：</w:t>
            </w:r>
            <w:r>
              <w:rPr>
                <w:rFonts w:hint="eastAsia" w:ascii="仿宋" w:hAnsi="仿宋" w:eastAsia="仿宋" w:cs="仿宋"/>
                <w:spacing w:val="96"/>
                <w:szCs w:val="21"/>
                <w:highlight w:val="none"/>
                <w:u w:val="single"/>
              </w:rPr>
              <w:t xml:space="preserve"> </w:t>
            </w:r>
            <w:bookmarkStart w:id="277" w:name="PO_SIGNERB_5"/>
            <w:bookmarkEnd w:id="277"/>
          </w:p>
        </w:tc>
      </w:tr>
    </w:tbl>
    <w:p w14:paraId="50DA2AFF">
      <w:pPr>
        <w:adjustRightInd w:val="0"/>
        <w:snapToGrid w:val="0"/>
        <w:spacing w:line="440" w:lineRule="exact"/>
        <w:rPr>
          <w:rFonts w:hint="eastAsia" w:ascii="仿宋" w:hAnsi="仿宋" w:eastAsia="仿宋" w:cs="仿宋"/>
          <w:sz w:val="22"/>
          <w:szCs w:val="22"/>
          <w:highlight w:val="none"/>
        </w:rPr>
      </w:pPr>
    </w:p>
    <w:p w14:paraId="30472824">
      <w:pPr>
        <w:adjustRightInd w:val="0"/>
        <w:snapToGrid w:val="0"/>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委托方（甲方）：</w:t>
      </w:r>
      <w:r>
        <w:rPr>
          <w:rFonts w:hint="eastAsia" w:ascii="宋体" w:hAnsi="宋体" w:eastAsia="宋体" w:cs="宋体"/>
          <w:sz w:val="22"/>
          <w:szCs w:val="22"/>
          <w:highlight w:val="none"/>
          <w:u w:val="single"/>
        </w:rPr>
        <w:t xml:space="preserve"> </w:t>
      </w:r>
      <w:bookmarkStart w:id="278" w:name="PO_SUPPLIERCODE_6"/>
      <w:bookmarkEnd w:id="278"/>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u w:val="single"/>
          <w:lang w:val="en-US" w:eastAsia="zh-CN"/>
        </w:rPr>
        <w:t>凉山州大桥水库灌区二期工程开发有限公司</w:t>
      </w:r>
      <w:r>
        <w:rPr>
          <w:rFonts w:hint="eastAsia" w:ascii="宋体" w:hAnsi="宋体" w:eastAsia="宋体" w:cs="宋体"/>
          <w:sz w:val="22"/>
          <w:szCs w:val="22"/>
          <w:highlight w:val="none"/>
          <w:u w:val="single"/>
        </w:rPr>
        <w:t xml:space="preserve">  </w:t>
      </w:r>
    </w:p>
    <w:p w14:paraId="27DD01B9">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受托方（乙方）：</w:t>
      </w:r>
      <w:r>
        <w:rPr>
          <w:rFonts w:hint="eastAsia" w:ascii="宋体" w:hAnsi="宋体" w:eastAsia="宋体" w:cs="宋体"/>
          <w:sz w:val="22"/>
          <w:szCs w:val="22"/>
          <w:highlight w:val="none"/>
          <w:u w:val="single"/>
        </w:rPr>
        <w:t xml:space="preserve"> </w:t>
      </w:r>
      <w:bookmarkStart w:id="279" w:name="PO_CUSTSUPPLYCODE_7"/>
      <w:bookmarkEnd w:id="279"/>
      <w:r>
        <w:rPr>
          <w:rFonts w:hint="eastAsia" w:ascii="宋体" w:hAnsi="宋体" w:eastAsia="宋体" w:cs="宋体"/>
          <w:sz w:val="22"/>
          <w:szCs w:val="22"/>
          <w:highlight w:val="none"/>
          <w:u w:val="single"/>
          <w:lang w:val="en-US" w:eastAsia="zh-CN"/>
        </w:rPr>
        <w:t xml:space="preserve">                                        </w:t>
      </w:r>
      <w:r>
        <w:rPr>
          <w:rFonts w:hint="eastAsia" w:ascii="宋体" w:hAnsi="宋体" w:eastAsia="宋体" w:cs="宋体"/>
          <w:sz w:val="22"/>
          <w:szCs w:val="22"/>
          <w:highlight w:val="none"/>
          <w:u w:val="single"/>
        </w:rPr>
        <w:t xml:space="preserve"> </w:t>
      </w:r>
    </w:p>
    <w:p w14:paraId="34CCD5BE">
      <w:pPr>
        <w:spacing w:line="440" w:lineRule="exact"/>
        <w:ind w:firstLine="440" w:firstLineChars="200"/>
        <w:jc w:val="left"/>
        <w:rPr>
          <w:rFonts w:hint="eastAsia" w:ascii="宋体" w:hAnsi="宋体" w:eastAsia="宋体" w:cs="宋体"/>
          <w:sz w:val="22"/>
          <w:szCs w:val="22"/>
          <w:highlight w:val="none"/>
          <w:u w:val="none"/>
        </w:rPr>
      </w:pPr>
      <w:r>
        <w:rPr>
          <w:rFonts w:hint="eastAsia" w:ascii="宋体" w:hAnsi="宋体" w:eastAsia="宋体" w:cs="宋体"/>
          <w:sz w:val="22"/>
          <w:szCs w:val="22"/>
          <w:highlight w:val="none"/>
          <w:u w:val="none"/>
        </w:rPr>
        <w:t>本合同甲方委托乙方就四川省凉山州大桥水库灌区二期工程进行</w:t>
      </w:r>
      <w:r>
        <w:rPr>
          <w:rFonts w:hint="eastAsia" w:ascii="宋体" w:hAnsi="宋体" w:eastAsia="宋体" w:cs="宋体"/>
          <w:sz w:val="22"/>
          <w:szCs w:val="22"/>
          <w:highlight w:val="none"/>
          <w:u w:val="none"/>
          <w:lang w:eastAsia="zh-CN"/>
        </w:rPr>
        <w:t>永久用地边角地测量、临时用地复垦分户测量</w:t>
      </w:r>
      <w:r>
        <w:rPr>
          <w:rFonts w:hint="eastAsia" w:ascii="宋体" w:hAnsi="宋体" w:eastAsia="宋体" w:cs="宋体"/>
          <w:sz w:val="22"/>
          <w:szCs w:val="22"/>
          <w:highlight w:val="none"/>
          <w:u w:val="none"/>
        </w:rPr>
        <w:t>服务，并支付相应的服务报酬。双方经过平等协商，在真实、充分地表达各自意愿的基础上，根据《中华人民共和国民法典》的规定，达成如下协议，并由双方共同恪守。</w:t>
      </w:r>
    </w:p>
    <w:p w14:paraId="731F3A23">
      <w:pPr>
        <w:spacing w:line="440" w:lineRule="exact"/>
        <w:rPr>
          <w:rFonts w:hint="eastAsia" w:ascii="宋体" w:hAnsi="宋体" w:eastAsia="宋体" w:cs="宋体"/>
          <w:b/>
          <w:bCs/>
          <w:sz w:val="22"/>
          <w:szCs w:val="22"/>
          <w:highlight w:val="none"/>
          <w:u w:val="none"/>
        </w:rPr>
      </w:pPr>
      <w:r>
        <w:rPr>
          <w:rFonts w:hint="eastAsia" w:ascii="宋体" w:hAnsi="宋体" w:eastAsia="宋体" w:cs="宋体"/>
          <w:b/>
          <w:bCs/>
          <w:sz w:val="22"/>
          <w:szCs w:val="22"/>
          <w:highlight w:val="none"/>
          <w:u w:val="none"/>
        </w:rPr>
        <w:t>1.服务内容</w:t>
      </w:r>
    </w:p>
    <w:p w14:paraId="33776860">
      <w:pPr>
        <w:spacing w:line="440" w:lineRule="exact"/>
        <w:ind w:firstLine="440" w:firstLineChars="200"/>
        <w:rPr>
          <w:rFonts w:hint="eastAsia" w:ascii="宋体" w:hAnsi="宋体" w:eastAsia="宋体" w:cs="宋体"/>
          <w:sz w:val="22"/>
          <w:szCs w:val="22"/>
          <w:highlight w:val="none"/>
          <w:u w:val="none"/>
        </w:rPr>
      </w:pPr>
      <w:r>
        <w:rPr>
          <w:rFonts w:hint="eastAsia" w:ascii="宋体" w:hAnsi="宋体" w:eastAsia="宋体" w:cs="宋体"/>
          <w:sz w:val="22"/>
          <w:szCs w:val="22"/>
          <w:highlight w:val="none"/>
          <w:u w:val="none"/>
        </w:rPr>
        <w:t>1.1</w:t>
      </w:r>
      <w:r>
        <w:rPr>
          <w:rFonts w:hint="eastAsia" w:ascii="宋体" w:hAnsi="宋体" w:eastAsia="宋体" w:cs="宋体"/>
          <w:sz w:val="22"/>
          <w:szCs w:val="22"/>
          <w:highlight w:val="none"/>
          <w:u w:val="none"/>
          <w:lang w:eastAsia="zh-CN"/>
        </w:rPr>
        <w:t>服务</w:t>
      </w:r>
      <w:r>
        <w:rPr>
          <w:rFonts w:hint="eastAsia" w:ascii="宋体" w:hAnsi="宋体" w:eastAsia="宋体" w:cs="宋体"/>
          <w:sz w:val="22"/>
          <w:szCs w:val="22"/>
          <w:highlight w:val="none"/>
          <w:u w:val="none"/>
        </w:rPr>
        <w:t>的项目说明：</w:t>
      </w:r>
    </w:p>
    <w:p w14:paraId="3493F931">
      <w:pPr>
        <w:spacing w:line="440" w:lineRule="exact"/>
        <w:ind w:firstLine="440" w:firstLineChars="200"/>
        <w:jc w:val="left"/>
        <w:rPr>
          <w:rFonts w:hint="eastAsia" w:ascii="宋体" w:hAnsi="宋体" w:eastAsia="宋体" w:cs="宋体"/>
          <w:sz w:val="22"/>
          <w:szCs w:val="22"/>
          <w:highlight w:val="none"/>
          <w:u w:val="none"/>
          <w:lang w:val="en-US" w:eastAsia="zh-CN"/>
        </w:rPr>
      </w:pPr>
      <w:r>
        <w:rPr>
          <w:rFonts w:hint="eastAsia" w:ascii="宋体" w:hAnsi="宋体" w:eastAsia="宋体" w:cs="宋体"/>
          <w:sz w:val="22"/>
          <w:szCs w:val="22"/>
          <w:highlight w:val="none"/>
          <w:u w:val="none"/>
        </w:rPr>
        <w:t>（1）工程名称</w:t>
      </w:r>
      <w:bookmarkStart w:id="280" w:name="PO_PHONE_9"/>
      <w:bookmarkEnd w:id="280"/>
      <w:r>
        <w:rPr>
          <w:rFonts w:hint="eastAsia" w:ascii="宋体" w:hAnsi="宋体" w:eastAsia="宋体" w:cs="宋体"/>
          <w:sz w:val="22"/>
          <w:szCs w:val="22"/>
          <w:highlight w:val="none"/>
          <w:u w:val="none"/>
          <w:lang w:eastAsia="zh-CN"/>
        </w:rPr>
        <w:t>：</w:t>
      </w:r>
      <w:r>
        <w:rPr>
          <w:rFonts w:hint="eastAsia" w:ascii="宋体" w:hAnsi="宋体" w:eastAsia="宋体" w:cs="宋体"/>
          <w:sz w:val="22"/>
          <w:szCs w:val="22"/>
          <w:highlight w:val="none"/>
          <w:u w:val="none"/>
          <w:lang w:val="en-US" w:eastAsia="zh-CN"/>
        </w:rPr>
        <w:t>凉山州大桥水库灌区二期工程永久用地边角地测量、临时用地土地复垦分户测量服务。</w:t>
      </w:r>
    </w:p>
    <w:p w14:paraId="72F9ECD7">
      <w:pPr>
        <w:spacing w:line="440" w:lineRule="exact"/>
        <w:ind w:firstLine="440" w:firstLineChars="200"/>
        <w:rPr>
          <w:rFonts w:hint="eastAsia" w:ascii="宋体" w:hAnsi="宋体" w:eastAsia="宋体" w:cs="宋体"/>
          <w:sz w:val="22"/>
          <w:szCs w:val="22"/>
          <w:highlight w:val="none"/>
          <w:u w:val="none"/>
          <w:lang w:eastAsia="zh-CN"/>
        </w:rPr>
      </w:pPr>
      <w:r>
        <w:rPr>
          <w:rFonts w:hint="eastAsia" w:ascii="宋体" w:hAnsi="宋体" w:eastAsia="宋体" w:cs="宋体"/>
          <w:sz w:val="22"/>
          <w:szCs w:val="22"/>
          <w:highlight w:val="none"/>
          <w:u w:val="none"/>
        </w:rPr>
        <w:t>（2）建设地点：</w:t>
      </w:r>
      <w:bookmarkStart w:id="281" w:name="PO_PHONEC_11"/>
      <w:bookmarkEnd w:id="281"/>
      <w:r>
        <w:rPr>
          <w:rFonts w:hint="eastAsia" w:ascii="宋体" w:hAnsi="宋体" w:eastAsia="宋体" w:cs="宋体"/>
          <w:sz w:val="22"/>
          <w:szCs w:val="22"/>
          <w:highlight w:val="none"/>
          <w:u w:val="none"/>
          <w:lang w:val="en-US" w:eastAsia="zh-CN"/>
        </w:rPr>
        <w:t>四川省凉山州</w:t>
      </w:r>
      <w:r>
        <w:rPr>
          <w:rFonts w:hint="eastAsia" w:ascii="宋体" w:hAnsi="宋体" w:eastAsia="宋体" w:cs="宋体"/>
          <w:sz w:val="22"/>
          <w:szCs w:val="22"/>
          <w:highlight w:val="none"/>
          <w:u w:val="none"/>
          <w:lang w:eastAsia="zh-CN"/>
        </w:rPr>
        <w:t>。</w:t>
      </w:r>
    </w:p>
    <w:p w14:paraId="6CBE2737">
      <w:pPr>
        <w:keepNext w:val="0"/>
        <w:keepLines w:val="0"/>
        <w:pageBreakBefore w:val="0"/>
        <w:widowControl w:val="0"/>
        <w:kinsoku/>
        <w:wordWrap/>
        <w:overflowPunct/>
        <w:topLinePunct w:val="0"/>
        <w:autoSpaceDE/>
        <w:autoSpaceDN/>
        <w:bidi w:val="0"/>
        <w:adjustRightInd/>
        <w:snapToGrid/>
        <w:spacing w:line="440" w:lineRule="exact"/>
        <w:ind w:left="0" w:leftChars="0" w:firstLine="440" w:firstLineChars="200"/>
        <w:textAlignment w:val="auto"/>
        <w:rPr>
          <w:rFonts w:hint="eastAsia" w:ascii="宋体" w:hAnsi="宋体" w:eastAsia="宋体" w:cs="宋体"/>
          <w:color w:val="auto"/>
          <w:sz w:val="22"/>
          <w:szCs w:val="22"/>
          <w:highlight w:val="none"/>
          <w:u w:val="none"/>
        </w:rPr>
      </w:pPr>
      <w:r>
        <w:rPr>
          <w:rFonts w:hint="eastAsia" w:ascii="宋体" w:hAnsi="宋体" w:eastAsia="宋体" w:cs="宋体"/>
          <w:sz w:val="22"/>
          <w:szCs w:val="22"/>
          <w:highlight w:val="none"/>
          <w:u w:val="none"/>
        </w:rPr>
        <w:t>（3）工程概况：凉山州大桥水库灌区二期工程渠系全长179.65km，主要建设内容包括大桥右干渠、漫水湾右干渠、河边支渠、河里分支渠、三座渠道电站（总装机容量8150Kw），以及部分沿河已成灌区改造工程。</w:t>
      </w:r>
    </w:p>
    <w:p w14:paraId="459C56BC">
      <w:pPr>
        <w:spacing w:line="440" w:lineRule="exact"/>
        <w:ind w:firstLine="440" w:firstLineChars="200"/>
        <w:jc w:val="left"/>
        <w:rPr>
          <w:rFonts w:hint="eastAsia" w:ascii="宋体" w:hAnsi="宋体" w:eastAsia="宋体" w:cs="宋体"/>
          <w:sz w:val="22"/>
          <w:szCs w:val="22"/>
          <w:highlight w:val="none"/>
          <w:u w:val="none"/>
        </w:rPr>
      </w:pPr>
      <w:r>
        <w:rPr>
          <w:rFonts w:hint="eastAsia" w:ascii="宋体" w:hAnsi="宋体" w:eastAsia="宋体" w:cs="宋体"/>
          <w:color w:val="auto"/>
          <w:sz w:val="22"/>
          <w:szCs w:val="22"/>
          <w:highlight w:val="none"/>
          <w:u w:val="none"/>
        </w:rPr>
        <w:t>1.2</w:t>
      </w:r>
      <w:r>
        <w:rPr>
          <w:rFonts w:hint="eastAsia" w:ascii="宋体" w:hAnsi="宋体" w:eastAsia="宋体" w:cs="宋体"/>
          <w:color w:val="auto"/>
          <w:sz w:val="22"/>
          <w:szCs w:val="22"/>
          <w:highlight w:val="none"/>
          <w:u w:val="none"/>
          <w:lang w:eastAsia="zh-CN"/>
        </w:rPr>
        <w:t>服务</w:t>
      </w:r>
      <w:r>
        <w:rPr>
          <w:rFonts w:hint="eastAsia" w:ascii="宋体" w:hAnsi="宋体" w:eastAsia="宋体" w:cs="宋体"/>
          <w:color w:val="auto"/>
          <w:sz w:val="22"/>
          <w:szCs w:val="22"/>
          <w:highlight w:val="none"/>
          <w:u w:val="none"/>
        </w:rPr>
        <w:t>的目标（目的）</w:t>
      </w:r>
      <w:r>
        <w:rPr>
          <w:rFonts w:hint="eastAsia" w:ascii="宋体" w:hAnsi="宋体" w:eastAsia="宋体" w:cs="宋体"/>
          <w:color w:val="auto"/>
          <w:sz w:val="22"/>
          <w:szCs w:val="22"/>
          <w:highlight w:val="none"/>
          <w:u w:val="none"/>
          <w:lang w:eastAsia="zh-CN"/>
        </w:rPr>
        <w:t>：</w:t>
      </w:r>
      <w:r>
        <w:rPr>
          <w:rFonts w:hint="eastAsia" w:ascii="宋体" w:hAnsi="宋体" w:eastAsia="宋体" w:cs="宋体"/>
          <w:sz w:val="22"/>
          <w:szCs w:val="22"/>
          <w:highlight w:val="none"/>
          <w:u w:val="none"/>
        </w:rPr>
        <w:t>确定</w:t>
      </w:r>
      <w:r>
        <w:rPr>
          <w:rFonts w:hint="eastAsia" w:ascii="宋体" w:hAnsi="宋体" w:eastAsia="宋体" w:cs="宋体"/>
          <w:sz w:val="22"/>
          <w:szCs w:val="22"/>
          <w:highlight w:val="none"/>
          <w:u w:val="none"/>
          <w:lang w:val="en-US" w:eastAsia="zh-CN"/>
        </w:rPr>
        <w:t>永久用地边角地</w:t>
      </w:r>
      <w:r>
        <w:rPr>
          <w:rFonts w:hint="eastAsia" w:ascii="宋体" w:hAnsi="宋体" w:eastAsia="宋体" w:cs="宋体"/>
          <w:sz w:val="22"/>
          <w:szCs w:val="22"/>
          <w:highlight w:val="none"/>
          <w:u w:val="none"/>
          <w:lang w:eastAsia="zh-CN"/>
        </w:rPr>
        <w:t>、</w:t>
      </w:r>
      <w:r>
        <w:rPr>
          <w:rFonts w:hint="eastAsia" w:ascii="宋体" w:hAnsi="宋体" w:eastAsia="宋体" w:cs="宋体"/>
          <w:sz w:val="22"/>
          <w:szCs w:val="22"/>
          <w:highlight w:val="none"/>
          <w:u w:val="none"/>
          <w:lang w:val="en-US" w:eastAsia="zh-CN"/>
        </w:rPr>
        <w:t>临时用地土地复垦分户的范围及面积</w:t>
      </w:r>
      <w:r>
        <w:rPr>
          <w:rFonts w:hint="eastAsia" w:ascii="宋体" w:hAnsi="宋体" w:eastAsia="宋体" w:cs="宋体"/>
          <w:sz w:val="22"/>
          <w:szCs w:val="22"/>
          <w:highlight w:val="none"/>
          <w:u w:val="none"/>
        </w:rPr>
        <w:t>。</w:t>
      </w:r>
    </w:p>
    <w:p w14:paraId="32F023C9">
      <w:pPr>
        <w:pStyle w:val="2"/>
        <w:keepNext w:val="0"/>
        <w:keepLines w:val="0"/>
        <w:pageBreakBefore w:val="0"/>
        <w:tabs>
          <w:tab w:val="left" w:pos="720"/>
          <w:tab w:val="left" w:pos="1440"/>
          <w:tab w:val="left" w:pos="2160"/>
          <w:tab w:val="left" w:pos="2880"/>
          <w:tab w:val="left" w:pos="3600"/>
          <w:tab w:val="left" w:pos="4321"/>
          <w:tab w:val="left" w:pos="5041"/>
          <w:tab w:val="left" w:pos="5761"/>
          <w:tab w:val="left" w:pos="6481"/>
          <w:tab w:val="left" w:pos="7201"/>
          <w:tab w:val="left" w:pos="7921"/>
        </w:tabs>
        <w:kinsoku/>
        <w:wordWrap/>
        <w:overflowPunct/>
        <w:topLinePunct w:val="0"/>
        <w:autoSpaceDE/>
        <w:autoSpaceDN/>
        <w:bidi w:val="0"/>
        <w:adjustRightInd/>
        <w:snapToGrid/>
        <w:spacing w:line="400" w:lineRule="exact"/>
        <w:ind w:firstLine="440" w:firstLineChars="200"/>
        <w:textAlignment w:val="auto"/>
        <w:rPr>
          <w:rFonts w:hint="eastAsia" w:ascii="宋体" w:hAnsi="宋体" w:eastAsia="宋体" w:cs="宋体"/>
          <w:color w:val="auto"/>
          <w:sz w:val="22"/>
          <w:szCs w:val="22"/>
          <w:highlight w:val="none"/>
          <w:u w:val="none"/>
          <w:lang w:val="en-US" w:eastAsia="zh-CN"/>
        </w:rPr>
      </w:pPr>
      <w:r>
        <w:rPr>
          <w:rFonts w:hint="eastAsia" w:ascii="宋体" w:hAnsi="宋体" w:eastAsia="宋体" w:cs="宋体"/>
          <w:sz w:val="22"/>
          <w:szCs w:val="22"/>
          <w:highlight w:val="none"/>
          <w:u w:val="none"/>
        </w:rPr>
        <w:t>1.3</w:t>
      </w:r>
      <w:r>
        <w:rPr>
          <w:rFonts w:hint="eastAsia" w:ascii="宋体" w:hAnsi="宋体" w:eastAsia="宋体" w:cs="宋体"/>
          <w:sz w:val="22"/>
          <w:szCs w:val="22"/>
          <w:highlight w:val="none"/>
          <w:u w:val="none"/>
          <w:lang w:eastAsia="zh-CN"/>
        </w:rPr>
        <w:t>服务</w:t>
      </w:r>
      <w:r>
        <w:rPr>
          <w:rFonts w:hint="eastAsia" w:ascii="宋体" w:hAnsi="宋体" w:eastAsia="宋体" w:cs="宋体"/>
          <w:sz w:val="22"/>
          <w:szCs w:val="22"/>
          <w:highlight w:val="none"/>
          <w:u w:val="none"/>
        </w:rPr>
        <w:t>的内容：</w:t>
      </w:r>
      <w:r>
        <w:rPr>
          <w:rFonts w:hint="eastAsia" w:ascii="宋体" w:hAnsi="宋体" w:cs="宋体"/>
          <w:b/>
          <w:bCs/>
          <w:sz w:val="24"/>
          <w:szCs w:val="24"/>
          <w:highlight w:val="none"/>
        </w:rPr>
        <w:t xml:space="preserve"> </w:t>
      </w:r>
      <w:r>
        <w:rPr>
          <w:rFonts w:hint="eastAsia" w:ascii="宋体" w:hAnsi="宋体" w:eastAsia="宋体" w:cs="宋体"/>
          <w:kern w:val="2"/>
          <w:sz w:val="22"/>
          <w:szCs w:val="22"/>
          <w:highlight w:val="none"/>
          <w:u w:val="none"/>
          <w:lang w:val="en-US" w:eastAsia="zh-CN" w:bidi="ar-SA"/>
        </w:rPr>
        <w:t>对凉山州大桥水库二期工程德昌县、冕宁县、西昌市等叁个县（市）边角地测量、临时用地土地复垦分户测量进行技术服务，</w:t>
      </w:r>
      <w:r>
        <w:rPr>
          <w:rFonts w:hint="eastAsia" w:ascii="宋体" w:hAnsi="宋体" w:eastAsia="宋体" w:cs="宋体"/>
          <w:color w:val="auto"/>
          <w:kern w:val="2"/>
          <w:sz w:val="22"/>
          <w:szCs w:val="22"/>
          <w:highlight w:val="none"/>
          <w:u w:val="none"/>
          <w:lang w:val="en-US" w:eastAsia="zh-CN" w:bidi="ar-SA"/>
        </w:rPr>
        <w:t>提交德昌县、冕宁县、西昌市等叁个县（市）</w:t>
      </w:r>
      <w:r>
        <w:rPr>
          <w:rFonts w:hint="eastAsia" w:ascii="宋体" w:hAnsi="宋体" w:eastAsia="宋体" w:cs="宋体"/>
          <w:sz w:val="22"/>
          <w:szCs w:val="22"/>
          <w:highlight w:val="none"/>
          <w:u w:val="none"/>
          <w:lang w:val="en-US" w:eastAsia="zh-CN"/>
        </w:rPr>
        <w:t>永久用地</w:t>
      </w:r>
      <w:r>
        <w:rPr>
          <w:rFonts w:hint="eastAsia" w:ascii="宋体" w:hAnsi="宋体" w:eastAsia="宋体" w:cs="宋体"/>
          <w:color w:val="auto"/>
          <w:kern w:val="2"/>
          <w:sz w:val="22"/>
          <w:szCs w:val="22"/>
          <w:highlight w:val="none"/>
          <w:u w:val="none"/>
          <w:lang w:val="en-US" w:eastAsia="zh-CN" w:bidi="ar-SA"/>
        </w:rPr>
        <w:t>边角地及</w:t>
      </w:r>
      <w:r>
        <w:rPr>
          <w:rFonts w:hint="eastAsia" w:ascii="宋体" w:hAnsi="宋体" w:eastAsia="宋体" w:cs="宋体"/>
          <w:sz w:val="22"/>
          <w:szCs w:val="22"/>
          <w:highlight w:val="none"/>
          <w:u w:val="none"/>
          <w:lang w:val="en-US" w:eastAsia="zh-CN"/>
        </w:rPr>
        <w:t>临时用地土地复垦分户</w:t>
      </w:r>
      <w:r>
        <w:rPr>
          <w:rFonts w:hint="eastAsia" w:ascii="宋体" w:hAnsi="宋体" w:eastAsia="宋体" w:cs="宋体"/>
          <w:color w:val="auto"/>
          <w:kern w:val="2"/>
          <w:sz w:val="22"/>
          <w:szCs w:val="22"/>
          <w:highlight w:val="none"/>
          <w:u w:val="none"/>
          <w:lang w:val="en-US" w:eastAsia="zh-CN" w:bidi="ar-SA"/>
        </w:rPr>
        <w:t>红线图、分户图及分户表等成果资料。</w:t>
      </w:r>
    </w:p>
    <w:p w14:paraId="6A96064B">
      <w:pPr>
        <w:spacing w:line="440" w:lineRule="exact"/>
        <w:ind w:firstLine="440" w:firstLineChars="200"/>
        <w:rPr>
          <w:rFonts w:hint="eastAsia" w:ascii="宋体" w:hAnsi="宋体" w:eastAsia="宋体" w:cs="宋体"/>
          <w:sz w:val="22"/>
          <w:szCs w:val="22"/>
          <w:highlight w:val="none"/>
          <w:u w:val="none"/>
          <w:lang w:eastAsia="zh-CN"/>
        </w:rPr>
      </w:pPr>
      <w:r>
        <w:rPr>
          <w:rFonts w:hint="eastAsia" w:ascii="宋体" w:hAnsi="宋体" w:eastAsia="宋体" w:cs="宋体"/>
          <w:sz w:val="22"/>
          <w:szCs w:val="22"/>
          <w:highlight w:val="none"/>
          <w:u w:val="none"/>
        </w:rPr>
        <w:t>1.4</w:t>
      </w:r>
      <w:r>
        <w:rPr>
          <w:rFonts w:hint="eastAsia" w:ascii="宋体" w:hAnsi="宋体" w:eastAsia="宋体" w:cs="宋体"/>
          <w:sz w:val="22"/>
          <w:szCs w:val="22"/>
          <w:highlight w:val="none"/>
          <w:u w:val="none"/>
          <w:lang w:eastAsia="zh-CN"/>
        </w:rPr>
        <w:t>服务</w:t>
      </w:r>
      <w:r>
        <w:rPr>
          <w:rFonts w:hint="eastAsia" w:ascii="宋体" w:hAnsi="宋体" w:eastAsia="宋体" w:cs="宋体"/>
          <w:sz w:val="22"/>
          <w:szCs w:val="22"/>
          <w:highlight w:val="none"/>
          <w:u w:val="none"/>
        </w:rPr>
        <w:t>的方式：</w:t>
      </w:r>
      <w:r>
        <w:rPr>
          <w:rFonts w:hint="eastAsia" w:ascii="宋体" w:hAnsi="宋体" w:eastAsia="宋体" w:cs="宋体"/>
          <w:sz w:val="22"/>
          <w:szCs w:val="22"/>
          <w:highlight w:val="none"/>
          <w:u w:val="none"/>
          <w:lang w:val="en-US" w:eastAsia="zh-CN"/>
        </w:rPr>
        <w:t xml:space="preserve">   。</w:t>
      </w:r>
    </w:p>
    <w:p w14:paraId="579C98F8">
      <w:pPr>
        <w:spacing w:line="440" w:lineRule="exact"/>
        <w:rPr>
          <w:rFonts w:hint="eastAsia" w:ascii="宋体" w:hAnsi="宋体" w:eastAsia="宋体" w:cs="宋体"/>
          <w:b/>
          <w:bCs/>
          <w:sz w:val="22"/>
          <w:szCs w:val="22"/>
          <w:highlight w:val="none"/>
          <w:u w:val="none"/>
        </w:rPr>
      </w:pPr>
      <w:r>
        <w:rPr>
          <w:rFonts w:hint="eastAsia" w:ascii="宋体" w:hAnsi="宋体" w:eastAsia="宋体" w:cs="宋体"/>
          <w:b/>
          <w:bCs/>
          <w:sz w:val="22"/>
          <w:szCs w:val="22"/>
          <w:highlight w:val="none"/>
          <w:u w:val="none"/>
        </w:rPr>
        <w:t>2.</w:t>
      </w:r>
      <w:r>
        <w:rPr>
          <w:rFonts w:hint="eastAsia" w:ascii="宋体" w:hAnsi="宋体" w:eastAsia="宋体" w:cs="宋体"/>
          <w:b/>
          <w:bCs/>
          <w:sz w:val="22"/>
          <w:szCs w:val="22"/>
          <w:highlight w:val="none"/>
          <w:u w:val="none"/>
          <w:lang w:eastAsia="zh-CN"/>
        </w:rPr>
        <w:t>服务</w:t>
      </w:r>
      <w:r>
        <w:rPr>
          <w:rFonts w:hint="eastAsia" w:ascii="宋体" w:hAnsi="宋体" w:eastAsia="宋体" w:cs="宋体"/>
          <w:b/>
          <w:bCs/>
          <w:sz w:val="22"/>
          <w:szCs w:val="22"/>
          <w:highlight w:val="none"/>
          <w:u w:val="none"/>
        </w:rPr>
        <w:t>要求</w:t>
      </w:r>
    </w:p>
    <w:p w14:paraId="571F0518">
      <w:pPr>
        <w:spacing w:line="440" w:lineRule="exact"/>
        <w:ind w:firstLine="440" w:firstLineChars="200"/>
        <w:rPr>
          <w:rFonts w:hint="eastAsia" w:ascii="宋体" w:hAnsi="宋体" w:eastAsia="宋体" w:cs="宋体"/>
          <w:sz w:val="24"/>
          <w:szCs w:val="24"/>
          <w:highlight w:val="none"/>
          <w:u w:val="none"/>
        </w:rPr>
      </w:pPr>
      <w:r>
        <w:rPr>
          <w:rFonts w:hint="eastAsia" w:ascii="宋体" w:hAnsi="宋体" w:eastAsia="宋体" w:cs="宋体"/>
          <w:sz w:val="22"/>
          <w:szCs w:val="22"/>
          <w:highlight w:val="none"/>
          <w:u w:val="none"/>
        </w:rPr>
        <w:t>2.1</w:t>
      </w:r>
      <w:r>
        <w:rPr>
          <w:rFonts w:hint="eastAsia" w:ascii="宋体" w:hAnsi="宋体" w:eastAsia="宋体" w:cs="宋体"/>
          <w:sz w:val="22"/>
          <w:szCs w:val="22"/>
          <w:highlight w:val="none"/>
          <w:u w:val="none"/>
          <w:lang w:eastAsia="zh-CN"/>
        </w:rPr>
        <w:t>服务</w:t>
      </w:r>
      <w:r>
        <w:rPr>
          <w:rFonts w:hint="eastAsia" w:ascii="宋体" w:hAnsi="宋体" w:eastAsia="宋体" w:cs="宋体"/>
          <w:sz w:val="22"/>
          <w:szCs w:val="22"/>
          <w:highlight w:val="none"/>
          <w:u w:val="none"/>
        </w:rPr>
        <w:t>地点：</w:t>
      </w:r>
      <w:r>
        <w:rPr>
          <w:rFonts w:hint="eastAsia" w:ascii="宋体" w:hAnsi="宋体" w:eastAsia="宋体" w:cs="宋体"/>
          <w:sz w:val="22"/>
          <w:szCs w:val="22"/>
          <w:highlight w:val="none"/>
          <w:u w:val="none"/>
          <w:lang w:val="en-US" w:eastAsia="zh-CN"/>
        </w:rPr>
        <w:t>四川省凉山州</w:t>
      </w:r>
      <w:r>
        <w:rPr>
          <w:rFonts w:hint="eastAsia" w:ascii="宋体" w:hAnsi="宋体" w:eastAsia="宋体" w:cs="宋体"/>
          <w:sz w:val="22"/>
          <w:szCs w:val="22"/>
          <w:highlight w:val="none"/>
          <w:u w:val="none"/>
        </w:rPr>
        <w:t>；</w:t>
      </w:r>
    </w:p>
    <w:p w14:paraId="30F3537A">
      <w:pPr>
        <w:autoSpaceDE w:val="0"/>
        <w:autoSpaceDN w:val="0"/>
        <w:adjustRightInd w:val="0"/>
        <w:spacing w:before="0" w:beforeLines="-2147483648" w:after="0" w:afterLines="-2147483648" w:line="360" w:lineRule="auto"/>
        <w:ind w:left="0" w:leftChars="0" w:right="0" w:rightChars="0" w:firstLine="440" w:firstLineChars="200"/>
        <w:rPr>
          <w:ins w:id="3" w:author="曉[。)#)))≦" w:date="2026-01-06T14:54:02Z"/>
          <w:rFonts w:hint="eastAsia" w:ascii="宋体" w:hAnsi="宋体" w:eastAsia="宋体" w:cs="宋体"/>
          <w:kern w:val="2"/>
          <w:sz w:val="22"/>
          <w:szCs w:val="22"/>
          <w:highlight w:val="none"/>
          <w:u w:val="none"/>
          <w:lang w:val="en-US" w:eastAsia="zh-CN" w:bidi="ar-SA"/>
        </w:rPr>
      </w:pPr>
      <w:r>
        <w:rPr>
          <w:rFonts w:hint="eastAsia" w:ascii="宋体" w:hAnsi="宋体" w:eastAsia="宋体" w:cs="宋体"/>
          <w:kern w:val="2"/>
          <w:sz w:val="22"/>
          <w:szCs w:val="22"/>
          <w:highlight w:val="none"/>
          <w:u w:val="none"/>
          <w:lang w:val="en-US" w:eastAsia="zh-CN" w:bidi="ar-SA"/>
        </w:rPr>
        <w:t>2.2服务期限：</w:t>
      </w:r>
      <w:bookmarkStart w:id="282" w:name="PO_ACCOUNTNOC_17"/>
      <w:bookmarkEnd w:id="282"/>
    </w:p>
    <w:p w14:paraId="3546D42C">
      <w:pPr>
        <w:autoSpaceDE w:val="0"/>
        <w:autoSpaceDN w:val="0"/>
        <w:adjustRightInd w:val="0"/>
        <w:spacing w:before="0" w:beforeLines="-2147483648" w:after="0" w:afterLines="-2147483648" w:line="360" w:lineRule="auto"/>
        <w:ind w:left="0" w:leftChars="0" w:right="0" w:rightChars="0" w:firstLine="480" w:firstLineChars="200"/>
        <w:rPr>
          <w:rFonts w:hint="eastAsia" w:ascii="宋体" w:hAnsi="宋体" w:eastAsia="宋体" w:cs="宋体"/>
          <w:b w:val="0"/>
          <w:bCs w:val="0"/>
          <w:snapToGrid w:val="0"/>
          <w:kern w:val="2"/>
          <w:sz w:val="24"/>
          <w:szCs w:val="24"/>
          <w:highlight w:val="none"/>
          <w:lang w:val="en-US" w:eastAsia="zh-CN" w:bidi="ar-SA"/>
        </w:rPr>
      </w:pPr>
      <w:r>
        <w:rPr>
          <w:rFonts w:hint="eastAsia" w:ascii="宋体" w:hAnsi="宋体" w:cs="宋体"/>
          <w:b w:val="0"/>
          <w:bCs w:val="0"/>
          <w:snapToGrid w:val="0"/>
          <w:kern w:val="2"/>
          <w:sz w:val="24"/>
          <w:szCs w:val="24"/>
          <w:highlight w:val="none"/>
          <w:lang w:val="en-US" w:eastAsia="zh-CN" w:bidi="ar-SA"/>
        </w:rPr>
        <w:t>（</w:t>
      </w:r>
      <w:r>
        <w:rPr>
          <w:rFonts w:hint="eastAsia" w:ascii="宋体" w:hAnsi="宋体" w:eastAsia="宋体" w:cs="宋体"/>
          <w:b w:val="0"/>
          <w:bCs w:val="0"/>
          <w:snapToGrid w:val="0"/>
          <w:kern w:val="2"/>
          <w:sz w:val="24"/>
          <w:szCs w:val="24"/>
          <w:highlight w:val="none"/>
          <w:lang w:val="en-US" w:eastAsia="zh-CN" w:bidi="ar-SA"/>
        </w:rPr>
        <w:t>1</w:t>
      </w:r>
      <w:r>
        <w:rPr>
          <w:rFonts w:hint="eastAsia" w:ascii="宋体" w:hAnsi="宋体" w:cs="宋体"/>
          <w:b w:val="0"/>
          <w:bCs w:val="0"/>
          <w:snapToGrid w:val="0"/>
          <w:kern w:val="2"/>
          <w:sz w:val="24"/>
          <w:szCs w:val="24"/>
          <w:highlight w:val="none"/>
          <w:lang w:val="en-US" w:eastAsia="zh-CN" w:bidi="ar-SA"/>
        </w:rPr>
        <w:t>）</w:t>
      </w:r>
      <w:r>
        <w:rPr>
          <w:rFonts w:hint="eastAsia" w:ascii="宋体" w:hAnsi="宋体" w:eastAsia="宋体" w:cs="宋体"/>
          <w:b w:val="0"/>
          <w:bCs w:val="0"/>
          <w:snapToGrid w:val="0"/>
          <w:kern w:val="2"/>
          <w:sz w:val="24"/>
          <w:szCs w:val="24"/>
          <w:highlight w:val="none"/>
          <w:lang w:val="en-US" w:eastAsia="zh-CN" w:bidi="ar-SA"/>
        </w:rPr>
        <w:t>自合同签订后180个日历天内完成边角地测量工作</w:t>
      </w:r>
      <w:r>
        <w:rPr>
          <w:rFonts w:hint="eastAsia" w:ascii="宋体" w:hAnsi="宋体" w:cs="宋体"/>
          <w:b w:val="0"/>
          <w:bCs w:val="0"/>
          <w:snapToGrid w:val="0"/>
          <w:kern w:val="2"/>
          <w:sz w:val="24"/>
          <w:szCs w:val="24"/>
          <w:highlight w:val="none"/>
          <w:lang w:val="en-US" w:eastAsia="zh-CN" w:bidi="ar-SA"/>
        </w:rPr>
        <w:t>，提交</w:t>
      </w:r>
      <w:r>
        <w:rPr>
          <w:rFonts w:hint="eastAsia" w:ascii="宋体" w:hAnsi="宋体" w:eastAsia="宋体" w:cs="宋体"/>
          <w:b w:val="0"/>
          <w:bCs w:val="0"/>
          <w:snapToGrid w:val="0"/>
          <w:kern w:val="2"/>
          <w:sz w:val="24"/>
          <w:szCs w:val="24"/>
          <w:highlight w:val="none"/>
          <w:lang w:val="en-US" w:eastAsia="zh-CN" w:bidi="ar-SA"/>
        </w:rPr>
        <w:t>分户红线图及分户表等成果资料。</w:t>
      </w:r>
    </w:p>
    <w:p w14:paraId="5270B37B">
      <w:pPr>
        <w:autoSpaceDE w:val="0"/>
        <w:autoSpaceDN w:val="0"/>
        <w:adjustRightInd w:val="0"/>
        <w:spacing w:before="0" w:beforeLines="-2147483648" w:after="0" w:afterLines="-2147483648" w:line="360" w:lineRule="auto"/>
        <w:ind w:left="0" w:leftChars="0" w:right="0" w:rightChars="0" w:firstLine="480" w:firstLineChars="200"/>
        <w:rPr>
          <w:rFonts w:hint="eastAsia" w:ascii="宋体" w:hAnsi="宋体" w:eastAsia="宋体" w:cs="宋体"/>
          <w:b w:val="0"/>
          <w:bCs w:val="0"/>
          <w:snapToGrid w:val="0"/>
          <w:kern w:val="2"/>
          <w:sz w:val="21"/>
          <w:szCs w:val="21"/>
          <w:highlight w:val="none"/>
          <w:lang w:val="en-US" w:eastAsia="zh-CN" w:bidi="ar-SA"/>
        </w:rPr>
      </w:pPr>
      <w:r>
        <w:rPr>
          <w:rFonts w:hint="eastAsia" w:ascii="宋体" w:hAnsi="宋体" w:cs="宋体"/>
          <w:b w:val="0"/>
          <w:bCs w:val="0"/>
          <w:snapToGrid w:val="0"/>
          <w:kern w:val="2"/>
          <w:sz w:val="24"/>
          <w:szCs w:val="24"/>
          <w:highlight w:val="none"/>
          <w:lang w:val="en-US" w:eastAsia="zh-CN" w:bidi="ar-SA"/>
        </w:rPr>
        <w:t>（</w:t>
      </w:r>
      <w:r>
        <w:rPr>
          <w:rFonts w:hint="eastAsia" w:ascii="宋体" w:hAnsi="宋体" w:eastAsia="宋体" w:cs="宋体"/>
          <w:b w:val="0"/>
          <w:bCs w:val="0"/>
          <w:snapToGrid w:val="0"/>
          <w:kern w:val="2"/>
          <w:sz w:val="21"/>
          <w:szCs w:val="21"/>
          <w:highlight w:val="none"/>
          <w:lang w:val="en-US" w:eastAsia="zh-CN" w:bidi="ar-SA"/>
        </w:rPr>
        <w:t>2</w:t>
      </w:r>
      <w:r>
        <w:rPr>
          <w:rFonts w:hint="eastAsia" w:ascii="宋体" w:hAnsi="宋体" w:cs="宋体"/>
          <w:b w:val="0"/>
          <w:bCs w:val="0"/>
          <w:snapToGrid w:val="0"/>
          <w:kern w:val="2"/>
          <w:sz w:val="21"/>
          <w:szCs w:val="21"/>
          <w:highlight w:val="none"/>
          <w:lang w:val="en-US" w:eastAsia="zh-CN" w:bidi="ar-SA"/>
        </w:rPr>
        <w:t>）鉴于临时用地复垦测量工作分批次进行，自收到甲方通知后3天内完成单个地块测量工作，并提交</w:t>
      </w:r>
      <w:r>
        <w:rPr>
          <w:rFonts w:hint="eastAsia" w:ascii="宋体" w:hAnsi="宋体" w:eastAsia="宋体" w:cs="宋体"/>
          <w:b w:val="0"/>
          <w:bCs w:val="0"/>
          <w:snapToGrid w:val="0"/>
          <w:kern w:val="2"/>
          <w:sz w:val="21"/>
          <w:szCs w:val="21"/>
          <w:highlight w:val="none"/>
          <w:lang w:val="en-US" w:eastAsia="zh-CN" w:bidi="ar-SA"/>
        </w:rPr>
        <w:t>临时用地土地复垦分户测量</w:t>
      </w:r>
      <w:r>
        <w:rPr>
          <w:rFonts w:hint="eastAsia" w:ascii="宋体" w:hAnsi="宋体" w:cs="宋体"/>
          <w:b w:val="0"/>
          <w:bCs w:val="0"/>
          <w:snapToGrid w:val="0"/>
          <w:kern w:val="2"/>
          <w:sz w:val="21"/>
          <w:szCs w:val="21"/>
          <w:highlight w:val="none"/>
          <w:lang w:val="en-US" w:eastAsia="zh-CN" w:bidi="ar-SA"/>
        </w:rPr>
        <w:t>成果资料，直至最终</w:t>
      </w:r>
      <w:r>
        <w:rPr>
          <w:rFonts w:hint="eastAsia" w:ascii="宋体" w:hAnsi="宋体" w:eastAsia="宋体" w:cs="宋体"/>
          <w:b w:val="0"/>
          <w:bCs w:val="0"/>
          <w:snapToGrid w:val="0"/>
          <w:kern w:val="2"/>
          <w:sz w:val="21"/>
          <w:szCs w:val="21"/>
          <w:highlight w:val="none"/>
          <w:lang w:val="en-US" w:eastAsia="zh-CN" w:bidi="ar-SA"/>
        </w:rPr>
        <w:t>完成</w:t>
      </w:r>
      <w:r>
        <w:rPr>
          <w:rFonts w:hint="eastAsia" w:ascii="宋体" w:hAnsi="宋体" w:cs="宋体"/>
          <w:b w:val="0"/>
          <w:bCs w:val="0"/>
          <w:snapToGrid w:val="0"/>
          <w:kern w:val="2"/>
          <w:sz w:val="21"/>
          <w:szCs w:val="21"/>
          <w:highlight w:val="none"/>
          <w:lang w:val="en-US" w:eastAsia="zh-CN" w:bidi="ar-SA"/>
        </w:rPr>
        <w:t>所有临时用地</w:t>
      </w:r>
      <w:r>
        <w:rPr>
          <w:rFonts w:hint="eastAsia" w:ascii="宋体" w:hAnsi="宋体" w:eastAsia="宋体" w:cs="宋体"/>
          <w:b w:val="0"/>
          <w:bCs w:val="0"/>
          <w:snapToGrid w:val="0"/>
          <w:kern w:val="2"/>
          <w:sz w:val="21"/>
          <w:szCs w:val="21"/>
          <w:highlight w:val="none"/>
          <w:lang w:val="en-US" w:eastAsia="zh-CN" w:bidi="ar-SA"/>
        </w:rPr>
        <w:t>土地复垦</w:t>
      </w:r>
      <w:r>
        <w:rPr>
          <w:rFonts w:hint="eastAsia" w:ascii="宋体" w:hAnsi="宋体" w:cs="宋体"/>
          <w:b w:val="0"/>
          <w:bCs w:val="0"/>
          <w:snapToGrid w:val="0"/>
          <w:kern w:val="2"/>
          <w:sz w:val="21"/>
          <w:szCs w:val="21"/>
          <w:highlight w:val="none"/>
          <w:lang w:val="en-US" w:eastAsia="zh-CN" w:bidi="ar-SA"/>
        </w:rPr>
        <w:t>测量工作</w:t>
      </w:r>
      <w:r>
        <w:rPr>
          <w:rFonts w:hint="eastAsia" w:ascii="宋体" w:hAnsi="宋体" w:eastAsia="宋体" w:cs="宋体"/>
          <w:b w:val="0"/>
          <w:bCs w:val="0"/>
          <w:snapToGrid w:val="0"/>
          <w:kern w:val="2"/>
          <w:sz w:val="21"/>
          <w:szCs w:val="21"/>
          <w:highlight w:val="none"/>
          <w:lang w:val="en-US" w:eastAsia="zh-CN" w:bidi="ar-SA"/>
        </w:rPr>
        <w:t>。</w:t>
      </w:r>
    </w:p>
    <w:p w14:paraId="088D5CC3">
      <w:pPr>
        <w:widowControl/>
        <w:autoSpaceDE w:val="0"/>
        <w:autoSpaceDN w:val="0"/>
        <w:adjustRightInd w:val="0"/>
        <w:spacing w:line="360" w:lineRule="auto"/>
        <w:ind w:firstLine="440" w:firstLineChars="200"/>
        <w:jc w:val="left"/>
        <w:rPr>
          <w:rFonts w:hint="eastAsia" w:ascii="宋体" w:hAnsi="宋体" w:eastAsia="宋体" w:cs="宋体"/>
          <w:kern w:val="0"/>
          <w:sz w:val="22"/>
          <w:szCs w:val="22"/>
          <w:highlight w:val="none"/>
          <w:u w:val="none"/>
          <w:lang w:val="en-AU" w:eastAsia="zh-CN" w:bidi="ar-SA"/>
        </w:rPr>
      </w:pPr>
      <w:r>
        <w:rPr>
          <w:rFonts w:hint="eastAsia" w:ascii="宋体" w:hAnsi="宋体" w:eastAsia="宋体" w:cs="宋体"/>
          <w:kern w:val="0"/>
          <w:sz w:val="22"/>
          <w:szCs w:val="22"/>
          <w:highlight w:val="none"/>
          <w:u w:val="none"/>
          <w:lang w:val="en-AU" w:eastAsia="zh-CN" w:bidi="ar-SA"/>
        </w:rPr>
        <w:t>2.3服务（含成果交付）进度要求：</w:t>
      </w:r>
    </w:p>
    <w:p w14:paraId="6829057F">
      <w:pPr>
        <w:pStyle w:val="2"/>
        <w:tabs>
          <w:tab w:val="left" w:pos="720"/>
          <w:tab w:val="left" w:pos="1440"/>
          <w:tab w:val="left" w:pos="2160"/>
          <w:tab w:val="left" w:pos="2880"/>
          <w:tab w:val="left" w:pos="3600"/>
          <w:tab w:val="left" w:pos="4321"/>
          <w:tab w:val="left" w:pos="5041"/>
          <w:tab w:val="left" w:pos="5761"/>
          <w:tab w:val="left" w:pos="6481"/>
          <w:tab w:val="left" w:pos="7201"/>
          <w:tab w:val="left" w:pos="7921"/>
        </w:tabs>
        <w:spacing w:line="400" w:lineRule="exact"/>
        <w:ind w:firstLine="440"/>
        <w:rPr>
          <w:rFonts w:hint="eastAsia" w:ascii="宋体" w:hAnsi="宋体" w:eastAsia="宋体" w:cs="宋体"/>
          <w:kern w:val="0"/>
          <w:sz w:val="22"/>
          <w:szCs w:val="22"/>
          <w:highlight w:val="none"/>
          <w:u w:val="none"/>
          <w:lang w:val="en-US" w:eastAsia="zh-CN" w:bidi="ar-SA"/>
        </w:rPr>
      </w:pPr>
      <w:r>
        <w:rPr>
          <w:rFonts w:hint="eastAsia" w:ascii="宋体" w:hAnsi="宋体" w:eastAsia="宋体" w:cs="宋体"/>
          <w:kern w:val="0"/>
          <w:sz w:val="22"/>
          <w:szCs w:val="22"/>
          <w:highlight w:val="none"/>
          <w:u w:val="none"/>
          <w:lang w:val="en-US" w:eastAsia="zh-CN" w:bidi="ar-SA"/>
        </w:rPr>
        <w:t>验收相关成果文件，成果应包含文字、表格、图纸等；成果的表达清晰、准确、规范，成果文件及相关知识产权最终归甲方所有。</w:t>
      </w:r>
    </w:p>
    <w:p w14:paraId="626BC756">
      <w:pPr>
        <w:pStyle w:val="2"/>
        <w:keepNext w:val="0"/>
        <w:keepLines w:val="0"/>
        <w:pageBreakBefore w:val="0"/>
        <w:tabs>
          <w:tab w:val="left" w:pos="720"/>
          <w:tab w:val="left" w:pos="1440"/>
          <w:tab w:val="left" w:pos="2160"/>
          <w:tab w:val="left" w:pos="2880"/>
          <w:tab w:val="left" w:pos="3600"/>
          <w:tab w:val="left" w:pos="4321"/>
          <w:tab w:val="left" w:pos="5041"/>
          <w:tab w:val="left" w:pos="5761"/>
          <w:tab w:val="left" w:pos="6481"/>
          <w:tab w:val="left" w:pos="7201"/>
          <w:tab w:val="left" w:pos="7921"/>
        </w:tabs>
        <w:kinsoku/>
        <w:wordWrap/>
        <w:overflowPunct/>
        <w:topLinePunct w:val="0"/>
        <w:autoSpaceDE/>
        <w:autoSpaceDN/>
        <w:bidi w:val="0"/>
        <w:adjustRightInd/>
        <w:snapToGrid/>
        <w:spacing w:line="400" w:lineRule="exact"/>
        <w:ind w:firstLine="440" w:firstLineChars="200"/>
        <w:textAlignment w:val="auto"/>
        <w:rPr>
          <w:rFonts w:hint="eastAsia" w:ascii="宋体" w:hAnsi="宋体" w:eastAsia="宋体" w:cs="宋体"/>
          <w:color w:val="auto"/>
          <w:sz w:val="22"/>
          <w:szCs w:val="22"/>
          <w:highlight w:val="none"/>
          <w:u w:val="none"/>
          <w:lang w:val="en-US" w:eastAsia="zh-CN"/>
        </w:rPr>
      </w:pPr>
      <w:r>
        <w:rPr>
          <w:rFonts w:hint="eastAsia" w:ascii="宋体" w:hAnsi="宋体" w:eastAsia="宋体" w:cs="宋体"/>
          <w:kern w:val="0"/>
          <w:sz w:val="22"/>
          <w:szCs w:val="22"/>
          <w:highlight w:val="none"/>
          <w:u w:val="none"/>
          <w:lang w:val="en-US" w:eastAsia="zh-CN" w:bidi="ar-SA"/>
        </w:rPr>
        <w:t>提交最终成果资料为：</w:t>
      </w:r>
      <w:r>
        <w:rPr>
          <w:rFonts w:hint="eastAsia" w:ascii="宋体" w:hAnsi="宋体" w:eastAsia="宋体" w:cs="宋体"/>
          <w:color w:val="auto"/>
          <w:kern w:val="2"/>
          <w:sz w:val="22"/>
          <w:szCs w:val="22"/>
          <w:highlight w:val="none"/>
          <w:u w:val="none"/>
          <w:lang w:val="en-US" w:eastAsia="zh-CN" w:bidi="ar-SA"/>
        </w:rPr>
        <w:t>根据甲方要求的时间节点，提供德昌县、冕宁县、西昌市叁个县（市）</w:t>
      </w:r>
      <w:r>
        <w:rPr>
          <w:rFonts w:hint="eastAsia" w:ascii="宋体" w:hAnsi="宋体" w:eastAsia="宋体" w:cs="宋体"/>
          <w:sz w:val="22"/>
          <w:szCs w:val="22"/>
          <w:highlight w:val="none"/>
          <w:u w:val="none"/>
          <w:lang w:val="en-US" w:eastAsia="zh-CN"/>
        </w:rPr>
        <w:t>永久用地</w:t>
      </w:r>
      <w:r>
        <w:rPr>
          <w:rFonts w:hint="eastAsia" w:ascii="宋体" w:hAnsi="宋体" w:eastAsia="宋体" w:cs="宋体"/>
          <w:color w:val="auto"/>
          <w:kern w:val="2"/>
          <w:sz w:val="22"/>
          <w:szCs w:val="22"/>
          <w:highlight w:val="none"/>
          <w:u w:val="none"/>
          <w:lang w:val="en-US" w:eastAsia="zh-CN" w:bidi="ar-SA"/>
        </w:rPr>
        <w:t>边角地及</w:t>
      </w:r>
      <w:r>
        <w:rPr>
          <w:rFonts w:hint="eastAsia" w:ascii="宋体" w:hAnsi="宋体" w:eastAsia="宋体" w:cs="宋体"/>
          <w:sz w:val="22"/>
          <w:szCs w:val="22"/>
          <w:highlight w:val="none"/>
          <w:u w:val="none"/>
          <w:lang w:val="en-US" w:eastAsia="zh-CN"/>
        </w:rPr>
        <w:t>临时用地土地复垦分户</w:t>
      </w:r>
      <w:r>
        <w:rPr>
          <w:rFonts w:hint="eastAsia" w:ascii="宋体" w:hAnsi="宋体" w:eastAsia="宋体" w:cs="宋体"/>
          <w:color w:val="auto"/>
          <w:kern w:val="2"/>
          <w:sz w:val="22"/>
          <w:szCs w:val="22"/>
          <w:highlight w:val="none"/>
          <w:u w:val="none"/>
          <w:lang w:val="en-US" w:eastAsia="zh-CN" w:bidi="ar-SA"/>
        </w:rPr>
        <w:t>红线图、分户图及分户表等成果资料。</w:t>
      </w:r>
    </w:p>
    <w:p w14:paraId="330B2A75">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依据相应的法规、规范，编制报告成果文件，包括提供正式成果文件6套、电子文档（word版）1份。</w:t>
      </w:r>
    </w:p>
    <w:p w14:paraId="1562F708">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2.4</w:t>
      </w:r>
      <w:r>
        <w:rPr>
          <w:rFonts w:hint="eastAsia" w:ascii="宋体" w:hAnsi="宋体" w:eastAsia="宋体" w:cs="宋体"/>
          <w:sz w:val="22"/>
          <w:szCs w:val="22"/>
          <w:highlight w:val="none"/>
          <w:lang w:eastAsia="zh-CN"/>
        </w:rPr>
        <w:t>服务</w:t>
      </w:r>
      <w:r>
        <w:rPr>
          <w:rFonts w:hint="eastAsia" w:ascii="宋体" w:hAnsi="宋体" w:eastAsia="宋体" w:cs="宋体"/>
          <w:sz w:val="22"/>
          <w:szCs w:val="22"/>
          <w:highlight w:val="none"/>
        </w:rPr>
        <w:t>质量及期限要求：乙方各阶段成果的内容及深度还应达到甲方的要求 。</w:t>
      </w:r>
    </w:p>
    <w:p w14:paraId="3710D205">
      <w:pPr>
        <w:spacing w:line="440" w:lineRule="exact"/>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3.甲方应当向乙方提供下列工作条件和协作事项</w:t>
      </w:r>
    </w:p>
    <w:p w14:paraId="7CECE0D2">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3.1提供技术资料及工作条件：</w:t>
      </w:r>
    </w:p>
    <w:p w14:paraId="51B50005">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3.2甲方提供上述工作条件和协作事项的时间及方式：</w:t>
      </w:r>
    </w:p>
    <w:p w14:paraId="23CE6C09">
      <w:pPr>
        <w:spacing w:line="440" w:lineRule="exact"/>
        <w:ind w:firstLine="440" w:firstLineChars="200"/>
        <w:rPr>
          <w:rFonts w:hint="eastAsia" w:ascii="宋体" w:hAnsi="宋体" w:eastAsia="宋体" w:cs="宋体"/>
          <w:b/>
          <w:bCs/>
          <w:sz w:val="22"/>
          <w:szCs w:val="22"/>
          <w:highlight w:val="none"/>
          <w:u w:val="none"/>
        </w:rPr>
      </w:pPr>
      <w:r>
        <w:rPr>
          <w:rFonts w:hint="eastAsia" w:ascii="宋体" w:hAnsi="宋体" w:eastAsia="宋体" w:cs="宋体"/>
          <w:sz w:val="22"/>
          <w:szCs w:val="22"/>
          <w:highlight w:val="none"/>
          <w:u w:val="none"/>
        </w:rPr>
        <w:t xml:space="preserve"> </w:t>
      </w:r>
      <w:bookmarkStart w:id="283" w:name="PO_HTJJ_22"/>
      <w:bookmarkEnd w:id="283"/>
      <w:bookmarkStart w:id="284" w:name="PO_HTJJ_23"/>
      <w:r>
        <w:rPr>
          <w:rFonts w:hint="eastAsia" w:ascii="宋体" w:hAnsi="宋体" w:eastAsia="宋体" w:cs="宋体"/>
          <w:sz w:val="22"/>
          <w:szCs w:val="22"/>
          <w:highlight w:val="none"/>
          <w:u w:val="none"/>
        </w:rPr>
        <w:t>甲方指派专人积极配合乙方进行服务</w:t>
      </w:r>
      <w:bookmarkEnd w:id="284"/>
      <w:r>
        <w:rPr>
          <w:rFonts w:hint="eastAsia" w:ascii="宋体" w:hAnsi="宋体" w:eastAsia="宋体" w:cs="宋体"/>
          <w:sz w:val="22"/>
          <w:szCs w:val="22"/>
          <w:highlight w:val="none"/>
          <w:u w:val="none"/>
        </w:rPr>
        <w:t xml:space="preserve">，甲方提供相关资料的时间为：合同签订后（   </w:t>
      </w:r>
      <w:r>
        <w:rPr>
          <w:rFonts w:hint="eastAsia" w:ascii="宋体" w:hAnsi="宋体" w:eastAsia="宋体" w:cs="宋体"/>
          <w:sz w:val="22"/>
          <w:szCs w:val="22"/>
          <w:highlight w:val="none"/>
          <w:u w:val="none"/>
          <w:lang w:val="en-US" w:eastAsia="zh-CN"/>
        </w:rPr>
        <w:t xml:space="preserve"> </w:t>
      </w:r>
      <w:r>
        <w:rPr>
          <w:rFonts w:hint="eastAsia" w:ascii="宋体" w:hAnsi="宋体" w:eastAsia="宋体" w:cs="宋体"/>
          <w:sz w:val="22"/>
          <w:szCs w:val="22"/>
          <w:highlight w:val="none"/>
          <w:u w:val="none"/>
        </w:rPr>
        <w:t xml:space="preserve"> ）日内   。</w:t>
      </w:r>
    </w:p>
    <w:p w14:paraId="51EF1FE5">
      <w:pPr>
        <w:spacing w:line="440" w:lineRule="exact"/>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4.报酬与支付</w:t>
      </w:r>
    </w:p>
    <w:p w14:paraId="7D621104">
      <w:pPr>
        <w:adjustRightInd w:val="0"/>
        <w:snapToGrid w:val="0"/>
        <w:spacing w:line="440" w:lineRule="exact"/>
        <w:ind w:firstLine="437" w:firstLineChars="199"/>
        <w:rPr>
          <w:rFonts w:hint="eastAsia" w:ascii="宋体" w:hAnsi="宋体" w:eastAsia="宋体" w:cs="宋体"/>
          <w:sz w:val="22"/>
          <w:szCs w:val="22"/>
          <w:highlight w:val="none"/>
          <w:u w:val="none"/>
        </w:rPr>
      </w:pPr>
      <w:r>
        <w:rPr>
          <w:rFonts w:hint="eastAsia" w:ascii="宋体" w:hAnsi="宋体" w:eastAsia="宋体" w:cs="宋体"/>
          <w:sz w:val="22"/>
          <w:szCs w:val="22"/>
          <w:highlight w:val="none"/>
          <w:u w:val="none"/>
        </w:rPr>
        <w:t>4.1合同</w:t>
      </w:r>
      <w:r>
        <w:rPr>
          <w:rFonts w:hint="eastAsia" w:ascii="宋体" w:hAnsi="宋体" w:eastAsia="宋体" w:cs="宋体"/>
          <w:sz w:val="22"/>
          <w:szCs w:val="22"/>
          <w:highlight w:val="none"/>
          <w:u w:val="none"/>
          <w:lang w:val="en-US" w:eastAsia="zh-CN"/>
        </w:rPr>
        <w:t>暂定</w:t>
      </w:r>
      <w:r>
        <w:rPr>
          <w:rFonts w:hint="eastAsia" w:ascii="宋体" w:hAnsi="宋体" w:eastAsia="宋体" w:cs="宋体"/>
          <w:sz w:val="22"/>
          <w:szCs w:val="22"/>
          <w:highlight w:val="none"/>
          <w:u w:val="none"/>
        </w:rPr>
        <w:t>含税总额为：</w:t>
      </w:r>
    </w:p>
    <w:p w14:paraId="2D51E6F9">
      <w:pPr>
        <w:numPr>
          <w:ilvl w:val="-1"/>
          <w:numId w:val="0"/>
        </w:numPr>
        <w:adjustRightInd w:val="0"/>
        <w:snapToGrid w:val="0"/>
        <w:spacing w:line="440" w:lineRule="exact"/>
        <w:ind w:firstLine="440" w:firstLineChars="200"/>
        <w:rPr>
          <w:rFonts w:hint="eastAsia" w:ascii="宋体" w:hAnsi="宋体" w:eastAsia="宋体" w:cs="宋体"/>
          <w:sz w:val="22"/>
          <w:szCs w:val="22"/>
          <w:highlight w:val="none"/>
          <w:u w:val="none"/>
        </w:rPr>
      </w:pPr>
      <w:r>
        <w:rPr>
          <w:rFonts w:hint="eastAsia" w:ascii="宋体" w:hAnsi="宋体" w:cs="宋体"/>
          <w:sz w:val="22"/>
          <w:szCs w:val="22"/>
          <w:highlight w:val="none"/>
          <w:u w:val="none"/>
          <w:lang w:val="en-US" w:eastAsia="zh-CN"/>
        </w:rPr>
        <w:t>1.边角地测量：</w:t>
      </w:r>
      <w:r>
        <w:rPr>
          <w:rFonts w:hint="eastAsia" w:ascii="宋体" w:hAnsi="宋体" w:eastAsia="宋体" w:cs="宋体"/>
          <w:sz w:val="22"/>
          <w:szCs w:val="22"/>
          <w:highlight w:val="none"/>
          <w:u w:val="none"/>
        </w:rPr>
        <w:t xml:space="preserve">¥ </w:t>
      </w:r>
      <w:bookmarkStart w:id="285" w:name="PO_AMOUNTWITHTAX_24"/>
      <w:bookmarkEnd w:id="285"/>
      <w:r>
        <w:rPr>
          <w:rFonts w:hint="eastAsia" w:ascii="宋体" w:hAnsi="宋体" w:eastAsia="宋体" w:cs="宋体"/>
          <w:sz w:val="22"/>
          <w:szCs w:val="22"/>
          <w:highlight w:val="none"/>
          <w:u w:val="none"/>
        </w:rPr>
        <w:t xml:space="preserve">元（ </w:t>
      </w:r>
      <w:bookmarkStart w:id="286" w:name="PO_OCCUPATIONAL_25"/>
      <w:r>
        <w:rPr>
          <w:rFonts w:hint="eastAsia" w:ascii="宋体" w:hAnsi="宋体" w:eastAsia="宋体" w:cs="宋体"/>
          <w:sz w:val="22"/>
          <w:szCs w:val="22"/>
          <w:highlight w:val="none"/>
          <w:u w:val="none"/>
        </w:rPr>
        <w:t>人民币:零元整</w:t>
      </w:r>
      <w:bookmarkEnd w:id="286"/>
      <w:r>
        <w:rPr>
          <w:rFonts w:hint="eastAsia" w:ascii="宋体" w:hAnsi="宋体" w:eastAsia="宋体" w:cs="宋体"/>
          <w:sz w:val="22"/>
          <w:szCs w:val="22"/>
          <w:highlight w:val="none"/>
          <w:u w:val="none"/>
        </w:rPr>
        <w:t xml:space="preserve">），不含税金额为¥ </w:t>
      </w:r>
      <w:bookmarkStart w:id="287" w:name="PO_AMOUNTEXCLTAX_26"/>
      <w:bookmarkEnd w:id="287"/>
      <w:r>
        <w:rPr>
          <w:rFonts w:hint="eastAsia" w:ascii="宋体" w:hAnsi="宋体" w:eastAsia="宋体" w:cs="宋体"/>
          <w:sz w:val="22"/>
          <w:szCs w:val="22"/>
          <w:highlight w:val="none"/>
          <w:u w:val="none"/>
        </w:rPr>
        <w:t xml:space="preserve">元（ </w:t>
      </w:r>
      <w:bookmarkStart w:id="288" w:name="PO_QTYS_27"/>
      <w:r>
        <w:rPr>
          <w:rFonts w:hint="eastAsia" w:ascii="宋体" w:hAnsi="宋体" w:eastAsia="宋体" w:cs="宋体"/>
          <w:sz w:val="22"/>
          <w:szCs w:val="22"/>
          <w:highlight w:val="none"/>
          <w:u w:val="none"/>
        </w:rPr>
        <w:t>人民币:零元整</w:t>
      </w:r>
      <w:bookmarkEnd w:id="288"/>
      <w:r>
        <w:rPr>
          <w:rFonts w:hint="eastAsia" w:ascii="宋体" w:hAnsi="宋体" w:eastAsia="宋体" w:cs="宋体"/>
          <w:sz w:val="22"/>
          <w:szCs w:val="22"/>
          <w:highlight w:val="none"/>
          <w:u w:val="none"/>
        </w:rPr>
        <w:t>），增值税税率</w:t>
      </w:r>
      <w:r>
        <w:rPr>
          <w:rFonts w:hint="eastAsia" w:ascii="宋体" w:hAnsi="宋体" w:eastAsia="宋体" w:cs="宋体"/>
          <w:sz w:val="22"/>
          <w:szCs w:val="22"/>
          <w:highlight w:val="none"/>
          <w:u w:val="none"/>
          <w:lang w:eastAsia="zh-CN"/>
        </w:rPr>
        <w:t>为</w:t>
      </w:r>
      <w:r>
        <w:rPr>
          <w:rFonts w:hint="eastAsia" w:ascii="宋体" w:hAnsi="宋体" w:eastAsia="宋体" w:cs="宋体"/>
          <w:sz w:val="22"/>
          <w:szCs w:val="22"/>
          <w:highlight w:val="none"/>
          <w:u w:val="none"/>
          <w:lang w:val="en-US" w:eastAsia="zh-CN"/>
        </w:rPr>
        <w:t xml:space="preserve"> </w:t>
      </w:r>
      <w:r>
        <w:rPr>
          <w:rFonts w:hint="eastAsia" w:ascii="宋体" w:hAnsi="宋体" w:eastAsia="宋体" w:cs="宋体"/>
          <w:sz w:val="22"/>
          <w:szCs w:val="22"/>
          <w:highlight w:val="none"/>
          <w:u w:val="none"/>
        </w:rPr>
        <w:t xml:space="preserve">%，税款金额为¥ </w:t>
      </w:r>
      <w:bookmarkStart w:id="289" w:name="PO_TAXAMOUNT_35"/>
      <w:bookmarkEnd w:id="289"/>
      <w:r>
        <w:rPr>
          <w:rFonts w:hint="eastAsia" w:ascii="宋体" w:hAnsi="宋体" w:eastAsia="宋体" w:cs="宋体"/>
          <w:sz w:val="22"/>
          <w:szCs w:val="22"/>
          <w:highlight w:val="none"/>
          <w:u w:val="none"/>
        </w:rPr>
        <w:t xml:space="preserve">元（ </w:t>
      </w:r>
      <w:bookmarkStart w:id="290" w:name="PO_JSFZRYX_36"/>
      <w:r>
        <w:rPr>
          <w:rFonts w:hint="eastAsia" w:ascii="宋体" w:hAnsi="宋体" w:eastAsia="宋体" w:cs="宋体"/>
          <w:sz w:val="22"/>
          <w:szCs w:val="22"/>
          <w:highlight w:val="none"/>
          <w:u w:val="none"/>
        </w:rPr>
        <w:t>人民币:零元整</w:t>
      </w:r>
      <w:bookmarkEnd w:id="290"/>
      <w:r>
        <w:rPr>
          <w:rFonts w:hint="eastAsia" w:ascii="宋体" w:hAnsi="宋体" w:eastAsia="宋体" w:cs="宋体"/>
          <w:sz w:val="22"/>
          <w:szCs w:val="22"/>
          <w:highlight w:val="none"/>
          <w:u w:val="none"/>
        </w:rPr>
        <w:t>）。</w:t>
      </w:r>
    </w:p>
    <w:p w14:paraId="1C33007A">
      <w:pPr>
        <w:adjustRightInd w:val="0"/>
        <w:snapToGrid w:val="0"/>
        <w:spacing w:line="440" w:lineRule="exact"/>
        <w:ind w:firstLine="437" w:firstLineChars="199"/>
        <w:rPr>
          <w:rFonts w:hint="eastAsia" w:ascii="宋体" w:hAnsi="宋体" w:eastAsia="宋体" w:cs="宋体"/>
          <w:sz w:val="22"/>
          <w:szCs w:val="22"/>
          <w:highlight w:val="none"/>
          <w:u w:val="none"/>
        </w:rPr>
      </w:pPr>
      <w:r>
        <w:rPr>
          <w:rFonts w:hint="eastAsia" w:ascii="宋体" w:hAnsi="宋体" w:cs="宋体"/>
          <w:sz w:val="22"/>
          <w:szCs w:val="22"/>
          <w:highlight w:val="none"/>
          <w:u w:val="none"/>
          <w:lang w:val="en-US" w:eastAsia="zh-CN"/>
        </w:rPr>
        <w:t>2.</w:t>
      </w:r>
      <w:r>
        <w:rPr>
          <w:rFonts w:hint="eastAsia" w:ascii="宋体" w:hAnsi="宋体" w:eastAsia="宋体" w:cs="宋体"/>
          <w:bCs w:val="0"/>
          <w:kern w:val="2"/>
          <w:sz w:val="22"/>
          <w:szCs w:val="22"/>
          <w:highlight w:val="none"/>
          <w:u w:val="none"/>
          <w:lang w:val="en-US" w:eastAsia="zh-CN" w:bidi="ar-SA"/>
        </w:rPr>
        <w:t>临时用地土地复垦分户测量</w:t>
      </w:r>
      <w:r>
        <w:rPr>
          <w:rFonts w:hint="eastAsia" w:ascii="宋体" w:hAnsi="宋体" w:cs="宋体"/>
          <w:sz w:val="22"/>
          <w:szCs w:val="22"/>
          <w:highlight w:val="none"/>
          <w:u w:val="none"/>
          <w:lang w:val="en-US" w:eastAsia="zh-CN"/>
        </w:rPr>
        <w:t>：</w:t>
      </w:r>
      <w:r>
        <w:rPr>
          <w:rFonts w:hint="eastAsia" w:ascii="宋体" w:hAnsi="宋体" w:eastAsia="宋体" w:cs="宋体"/>
          <w:sz w:val="22"/>
          <w:szCs w:val="22"/>
          <w:highlight w:val="none"/>
          <w:u w:val="none"/>
        </w:rPr>
        <w:t>¥ 元（ 人民币:零元整），不含税金额为¥ 元（ 人民币:零元整），增值税税率</w:t>
      </w:r>
      <w:r>
        <w:rPr>
          <w:rFonts w:hint="eastAsia" w:ascii="宋体" w:hAnsi="宋体" w:eastAsia="宋体" w:cs="宋体"/>
          <w:sz w:val="22"/>
          <w:szCs w:val="22"/>
          <w:highlight w:val="none"/>
          <w:u w:val="none"/>
          <w:lang w:eastAsia="zh-CN"/>
        </w:rPr>
        <w:t>为</w:t>
      </w:r>
      <w:r>
        <w:rPr>
          <w:rFonts w:hint="eastAsia" w:ascii="宋体" w:hAnsi="宋体" w:eastAsia="宋体" w:cs="宋体"/>
          <w:sz w:val="22"/>
          <w:szCs w:val="22"/>
          <w:highlight w:val="none"/>
          <w:u w:val="none"/>
          <w:lang w:val="en-US" w:eastAsia="zh-CN"/>
        </w:rPr>
        <w:t xml:space="preserve"> </w:t>
      </w:r>
      <w:r>
        <w:rPr>
          <w:rFonts w:hint="eastAsia" w:ascii="宋体" w:hAnsi="宋体" w:eastAsia="宋体" w:cs="宋体"/>
          <w:sz w:val="22"/>
          <w:szCs w:val="22"/>
          <w:highlight w:val="none"/>
          <w:u w:val="none"/>
        </w:rPr>
        <w:t>%，税款金额为¥ 元（ 人民币:零元整）。</w:t>
      </w:r>
    </w:p>
    <w:p w14:paraId="428065B6">
      <w:pPr>
        <w:pStyle w:val="2"/>
        <w:tabs>
          <w:tab w:val="left" w:pos="720"/>
          <w:tab w:val="left" w:pos="1440"/>
          <w:tab w:val="left" w:pos="2160"/>
          <w:tab w:val="left" w:pos="2880"/>
          <w:tab w:val="left" w:pos="3600"/>
          <w:tab w:val="left" w:pos="4321"/>
          <w:tab w:val="left" w:pos="5041"/>
          <w:tab w:val="left" w:pos="5761"/>
          <w:tab w:val="left" w:pos="6481"/>
          <w:tab w:val="left" w:pos="7201"/>
          <w:tab w:val="left" w:pos="7921"/>
        </w:tabs>
        <w:adjustRightInd w:val="0"/>
        <w:snapToGrid w:val="0"/>
        <w:spacing w:line="400" w:lineRule="exact"/>
        <w:ind w:firstLine="437" w:firstLineChars="199"/>
        <w:rPr>
          <w:rFonts w:hint="eastAsia" w:ascii="宋体" w:hAnsi="宋体" w:eastAsia="宋体" w:cs="宋体"/>
          <w:kern w:val="0"/>
          <w:sz w:val="22"/>
          <w:szCs w:val="22"/>
          <w:highlight w:val="none"/>
          <w:u w:val="none"/>
        </w:rPr>
      </w:pPr>
      <w:r>
        <w:rPr>
          <w:rFonts w:hint="eastAsia" w:ascii="宋体" w:hAnsi="宋体" w:eastAsia="宋体" w:cs="宋体"/>
          <w:kern w:val="0"/>
          <w:sz w:val="22"/>
          <w:szCs w:val="22"/>
          <w:highlight w:val="none"/>
          <w:u w:val="none"/>
        </w:rPr>
        <w:t>甲方每次支付</w:t>
      </w:r>
      <w:r>
        <w:rPr>
          <w:rFonts w:hint="eastAsia" w:ascii="宋体" w:hAnsi="宋体" w:eastAsia="宋体" w:cs="宋体"/>
          <w:kern w:val="0"/>
          <w:sz w:val="22"/>
          <w:szCs w:val="22"/>
          <w:highlight w:val="none"/>
          <w:u w:val="none"/>
          <w:lang w:eastAsia="zh-CN"/>
        </w:rPr>
        <w:t>服务</w:t>
      </w:r>
      <w:r>
        <w:rPr>
          <w:rFonts w:hint="eastAsia" w:ascii="宋体" w:hAnsi="宋体" w:eastAsia="宋体" w:cs="宋体"/>
          <w:kern w:val="0"/>
          <w:sz w:val="22"/>
          <w:szCs w:val="22"/>
          <w:highlight w:val="none"/>
          <w:u w:val="none"/>
        </w:rPr>
        <w:t>费前，乙方须向甲方提供发票，发票信息见签字栏</w:t>
      </w:r>
      <w:r>
        <w:rPr>
          <w:rFonts w:hint="eastAsia" w:ascii="宋体" w:hAnsi="宋体" w:eastAsia="宋体" w:cs="宋体"/>
          <w:kern w:val="0"/>
          <w:sz w:val="22"/>
          <w:szCs w:val="22"/>
          <w:highlight w:val="none"/>
          <w:u w:val="none"/>
          <w:lang w:eastAsia="zh-CN"/>
        </w:rPr>
        <w:t>，</w:t>
      </w:r>
      <w:r>
        <w:rPr>
          <w:rFonts w:hint="eastAsia" w:ascii="宋体" w:hAnsi="宋体" w:eastAsia="宋体" w:cs="宋体"/>
          <w:kern w:val="0"/>
          <w:sz w:val="22"/>
          <w:szCs w:val="22"/>
          <w:highlight w:val="none"/>
          <w:u w:val="none"/>
          <w:lang w:val="en-US" w:eastAsia="zh-CN"/>
        </w:rPr>
        <w:t>乙方</w:t>
      </w:r>
      <w:r>
        <w:rPr>
          <w:rFonts w:hint="eastAsia" w:ascii="宋体" w:hAnsi="宋体" w:eastAsia="宋体" w:cs="宋体"/>
          <w:kern w:val="0"/>
          <w:sz w:val="22"/>
          <w:szCs w:val="22"/>
          <w:highlight w:val="none"/>
          <w:u w:val="none"/>
        </w:rPr>
        <w:t>不按</w:t>
      </w:r>
      <w:r>
        <w:rPr>
          <w:rFonts w:hint="eastAsia" w:ascii="宋体" w:hAnsi="宋体" w:eastAsia="宋体" w:cs="宋体"/>
          <w:kern w:val="0"/>
          <w:sz w:val="22"/>
          <w:szCs w:val="22"/>
          <w:highlight w:val="none"/>
          <w:u w:val="none"/>
          <w:lang w:val="en-US" w:eastAsia="zh-CN"/>
        </w:rPr>
        <w:t>甲方</w:t>
      </w:r>
      <w:r>
        <w:rPr>
          <w:rFonts w:hint="eastAsia" w:ascii="宋体" w:hAnsi="宋体" w:eastAsia="宋体" w:cs="宋体"/>
          <w:kern w:val="0"/>
          <w:sz w:val="22"/>
          <w:szCs w:val="22"/>
          <w:highlight w:val="none"/>
          <w:u w:val="none"/>
        </w:rPr>
        <w:t>要求提供发票及相关申请资料的，</w:t>
      </w:r>
      <w:r>
        <w:rPr>
          <w:rFonts w:hint="eastAsia" w:ascii="宋体" w:hAnsi="宋体" w:eastAsia="宋体" w:cs="宋体"/>
          <w:kern w:val="0"/>
          <w:sz w:val="22"/>
          <w:szCs w:val="22"/>
          <w:highlight w:val="none"/>
          <w:u w:val="none"/>
          <w:lang w:val="en-US" w:eastAsia="zh-CN"/>
        </w:rPr>
        <w:t>甲方</w:t>
      </w:r>
      <w:r>
        <w:rPr>
          <w:rFonts w:hint="eastAsia" w:ascii="宋体" w:hAnsi="宋体" w:eastAsia="宋体" w:cs="宋体"/>
          <w:kern w:val="0"/>
          <w:sz w:val="22"/>
          <w:szCs w:val="22"/>
          <w:highlight w:val="none"/>
          <w:u w:val="none"/>
        </w:rPr>
        <w:t>有权拒绝支付款项且不因此承担违约责任或损失赔偿责任，</w:t>
      </w:r>
      <w:r>
        <w:rPr>
          <w:rFonts w:hint="eastAsia" w:ascii="宋体" w:hAnsi="宋体" w:eastAsia="宋体" w:cs="宋体"/>
          <w:kern w:val="0"/>
          <w:sz w:val="22"/>
          <w:szCs w:val="22"/>
          <w:highlight w:val="none"/>
          <w:u w:val="none"/>
          <w:lang w:val="en-US" w:eastAsia="zh-CN"/>
        </w:rPr>
        <w:t>乙方</w:t>
      </w:r>
      <w:r>
        <w:rPr>
          <w:rFonts w:hint="eastAsia" w:ascii="宋体" w:hAnsi="宋体" w:eastAsia="宋体" w:cs="宋体"/>
          <w:kern w:val="0"/>
          <w:sz w:val="22"/>
          <w:szCs w:val="22"/>
          <w:highlight w:val="none"/>
          <w:u w:val="none"/>
        </w:rPr>
        <w:t>不得以此为由怠于履行合同义务。如发票为增</w:t>
      </w:r>
      <w:ins w:id="4" w:author="月上邮差" w:date="2025-12-22T17:03:13Z">
        <w:r>
          <w:rPr>
            <w:rFonts w:hint="eastAsia" w:ascii="宋体" w:hAnsi="宋体" w:cs="宋体"/>
            <w:kern w:val="0"/>
            <w:sz w:val="22"/>
            <w:szCs w:val="22"/>
            <w:highlight w:val="none"/>
            <w:u w:val="none"/>
            <w:lang w:eastAsia="zh-CN"/>
          </w:rPr>
          <w:t>值税</w:t>
        </w:r>
      </w:ins>
      <w:r>
        <w:rPr>
          <w:rFonts w:hint="eastAsia" w:ascii="宋体" w:hAnsi="宋体" w:eastAsia="宋体" w:cs="宋体"/>
          <w:kern w:val="0"/>
          <w:sz w:val="22"/>
          <w:szCs w:val="22"/>
          <w:highlight w:val="none"/>
          <w:u w:val="none"/>
        </w:rPr>
        <w:t>专用发票，则附件《增值税专用条款》适用于本合同，按中华人民共和国相关税法征收的与乙方执行合同有关的一切税费由乙方支付。发票为：</w:t>
      </w:r>
      <w:bookmarkStart w:id="291" w:name="PO_INVOICESORTMCODE_31"/>
      <w:r>
        <w:rPr>
          <w:rFonts w:hint="eastAsia" w:ascii="宋体" w:hAnsi="宋体" w:eastAsia="宋体" w:cs="宋体"/>
          <w:kern w:val="0"/>
          <w:sz w:val="22"/>
          <w:szCs w:val="22"/>
          <w:highlight w:val="none"/>
          <w:u w:val="none"/>
        </w:rPr>
        <w:t>增值税专用发票。</w:t>
      </w:r>
      <w:bookmarkEnd w:id="291"/>
    </w:p>
    <w:p w14:paraId="31BBF7B5">
      <w:pPr>
        <w:pStyle w:val="2"/>
        <w:keepNext w:val="0"/>
        <w:keepLines w:val="0"/>
        <w:pageBreakBefore w:val="0"/>
        <w:widowControl/>
        <w:tabs>
          <w:tab w:val="left" w:pos="720"/>
          <w:tab w:val="left" w:pos="1440"/>
          <w:tab w:val="left" w:pos="2160"/>
          <w:tab w:val="left" w:pos="2880"/>
          <w:tab w:val="left" w:pos="3600"/>
          <w:tab w:val="left" w:pos="4321"/>
          <w:tab w:val="left" w:pos="5041"/>
          <w:tab w:val="left" w:pos="5761"/>
          <w:tab w:val="left" w:pos="6481"/>
          <w:tab w:val="left" w:pos="7201"/>
          <w:tab w:val="left" w:pos="7921"/>
        </w:tabs>
        <w:kinsoku/>
        <w:wordWrap/>
        <w:overflowPunct/>
        <w:topLinePunct w:val="0"/>
        <w:autoSpaceDE/>
        <w:autoSpaceDN/>
        <w:bidi w:val="0"/>
        <w:adjustRightInd/>
        <w:snapToGrid/>
        <w:spacing w:line="400" w:lineRule="exact"/>
        <w:ind w:firstLine="440" w:firstLineChars="0"/>
        <w:textAlignment w:val="auto"/>
        <w:rPr>
          <w:rFonts w:hint="eastAsia" w:ascii="宋体" w:hAnsi="宋体" w:eastAsia="宋体" w:cs="宋体"/>
          <w:kern w:val="0"/>
          <w:sz w:val="22"/>
          <w:szCs w:val="22"/>
          <w:highlight w:val="none"/>
          <w:u w:val="none"/>
          <w:lang w:val="en-US" w:eastAsia="zh-CN" w:bidi="ar-SA"/>
        </w:rPr>
      </w:pPr>
      <w:r>
        <w:rPr>
          <w:rFonts w:hint="eastAsia" w:ascii="宋体" w:hAnsi="宋体" w:eastAsia="宋体" w:cs="宋体"/>
          <w:kern w:val="0"/>
          <w:sz w:val="22"/>
          <w:szCs w:val="22"/>
          <w:highlight w:val="none"/>
          <w:u w:val="none"/>
          <w:lang w:val="en-US" w:eastAsia="zh-CN" w:bidi="ar-SA"/>
        </w:rPr>
        <w:t>合同总额包含但不限于现场地籍测绘、报告编制费用、专家评审费用、会务费用、交通费、资料印刷装订、其他费用及税金，乙方不得向甲方收取其他费用。</w:t>
      </w:r>
    </w:p>
    <w:p w14:paraId="5ECCB15C">
      <w:pPr>
        <w:widowControl/>
        <w:spacing w:line="440" w:lineRule="exact"/>
        <w:ind w:firstLine="440" w:firstLineChars="200"/>
        <w:jc w:val="both"/>
        <w:rPr>
          <w:rFonts w:hint="eastAsia" w:ascii="宋体" w:hAnsi="宋体" w:eastAsia="宋体" w:cs="宋体"/>
          <w:sz w:val="22"/>
          <w:szCs w:val="22"/>
          <w:highlight w:val="none"/>
          <w:u w:val="none"/>
        </w:rPr>
      </w:pPr>
      <w:r>
        <w:rPr>
          <w:rFonts w:hint="eastAsia" w:ascii="宋体" w:hAnsi="宋体" w:eastAsia="宋体" w:cs="宋体"/>
          <w:sz w:val="22"/>
          <w:szCs w:val="22"/>
          <w:highlight w:val="none"/>
        </w:rPr>
        <w:t>4.2</w:t>
      </w:r>
      <w:r>
        <w:rPr>
          <w:rFonts w:hint="eastAsia" w:ascii="宋体" w:hAnsi="宋体" w:eastAsia="宋体" w:cs="宋体"/>
          <w:sz w:val="22"/>
          <w:szCs w:val="22"/>
          <w:highlight w:val="none"/>
          <w:lang w:eastAsia="zh-CN"/>
        </w:rPr>
        <w:t>服务</w:t>
      </w:r>
      <w:r>
        <w:rPr>
          <w:rFonts w:hint="eastAsia" w:ascii="宋体" w:hAnsi="宋体" w:eastAsia="宋体" w:cs="宋体"/>
          <w:sz w:val="22"/>
          <w:szCs w:val="22"/>
          <w:highlight w:val="none"/>
        </w:rPr>
        <w:t>费支付方式为：</w:t>
      </w:r>
      <w:bookmarkStart w:id="292" w:name="PO_CONTRACTSCOPE_75"/>
      <w:r>
        <w:rPr>
          <w:rFonts w:hint="eastAsia" w:ascii="宋体" w:hAnsi="宋体" w:eastAsia="宋体" w:cs="宋体"/>
          <w:sz w:val="22"/>
          <w:szCs w:val="22"/>
          <w:highlight w:val="none"/>
          <w:u w:val="none"/>
        </w:rPr>
        <w:t xml:space="preserve"> </w:t>
      </w:r>
      <w:bookmarkEnd w:id="292"/>
      <w:bookmarkStart w:id="293" w:name="PO_CONTRACTSCOPE_38"/>
      <w:bookmarkEnd w:id="293"/>
    </w:p>
    <w:p w14:paraId="1F015674">
      <w:pPr>
        <w:pStyle w:val="2"/>
        <w:keepNext w:val="0"/>
        <w:keepLines w:val="0"/>
        <w:pageBreakBefore w:val="0"/>
        <w:widowControl w:val="0"/>
        <w:kinsoku/>
        <w:wordWrap/>
        <w:overflowPunct/>
        <w:topLinePunct w:val="0"/>
        <w:autoSpaceDE/>
        <w:autoSpaceDN/>
        <w:bidi w:val="0"/>
        <w:adjustRightInd/>
        <w:snapToGrid/>
        <w:spacing w:after="0" w:line="560" w:lineRule="exact"/>
        <w:ind w:firstLine="480" w:firstLineChars="200"/>
        <w:textAlignment w:val="auto"/>
        <w:rPr>
          <w:rFonts w:hint="eastAsia" w:ascii="宋体" w:hAnsi="宋体" w:cs="宋体"/>
          <w:bCs/>
          <w:color w:val="FF0000"/>
          <w:kern w:val="2"/>
          <w:sz w:val="24"/>
          <w:szCs w:val="24"/>
          <w:highlight w:val="none"/>
          <w:lang w:val="en-US" w:eastAsia="zh-CN" w:bidi="ar-SA"/>
        </w:rPr>
      </w:pPr>
      <w:r>
        <w:rPr>
          <w:rFonts w:hint="eastAsia" w:ascii="宋体" w:hAnsi="宋体" w:eastAsia="宋体" w:cs="宋体"/>
          <w:bCs/>
          <w:color w:val="FF0000"/>
          <w:kern w:val="2"/>
          <w:sz w:val="24"/>
          <w:szCs w:val="24"/>
          <w:highlight w:val="none"/>
          <w:lang w:val="en-US" w:eastAsia="zh-CN" w:bidi="ar-SA"/>
        </w:rPr>
        <w:t>（一）边角地测量</w:t>
      </w:r>
      <w:r>
        <w:rPr>
          <w:rFonts w:hint="eastAsia" w:ascii="宋体" w:hAnsi="宋体" w:cs="宋体"/>
          <w:bCs/>
          <w:color w:val="FF0000"/>
          <w:kern w:val="2"/>
          <w:sz w:val="24"/>
          <w:szCs w:val="24"/>
          <w:highlight w:val="none"/>
          <w:lang w:val="en-US" w:eastAsia="zh-CN" w:bidi="ar-SA"/>
        </w:rPr>
        <w:t>：</w:t>
      </w:r>
    </w:p>
    <w:p w14:paraId="058C9D4D">
      <w:pPr>
        <w:pStyle w:val="2"/>
        <w:keepNext w:val="0"/>
        <w:keepLines w:val="0"/>
        <w:pageBreakBefore w:val="0"/>
        <w:widowControl w:val="0"/>
        <w:kinsoku/>
        <w:wordWrap/>
        <w:overflowPunct/>
        <w:topLinePunct w:val="0"/>
        <w:autoSpaceDE/>
        <w:autoSpaceDN/>
        <w:bidi w:val="0"/>
        <w:adjustRightInd/>
        <w:snapToGrid/>
        <w:spacing w:after="0" w:line="560" w:lineRule="exact"/>
        <w:ind w:firstLine="480" w:firstLineChars="200"/>
        <w:textAlignment w:val="auto"/>
        <w:rPr>
          <w:rFonts w:hint="eastAsia" w:ascii="宋体" w:hAnsi="宋体" w:cs="宋体"/>
          <w:bCs/>
          <w:color w:val="FF0000"/>
          <w:kern w:val="2"/>
          <w:sz w:val="24"/>
          <w:szCs w:val="24"/>
          <w:highlight w:val="none"/>
          <w:lang w:val="en-US" w:eastAsia="zh-CN" w:bidi="ar-SA"/>
        </w:rPr>
      </w:pPr>
      <w:r>
        <w:rPr>
          <w:rFonts w:hint="eastAsia" w:ascii="宋体" w:hAnsi="宋体" w:cs="宋体"/>
          <w:bCs/>
          <w:color w:val="FF0000"/>
          <w:kern w:val="2"/>
          <w:sz w:val="24"/>
          <w:szCs w:val="24"/>
          <w:highlight w:val="none"/>
          <w:lang w:val="en-US" w:eastAsia="zh-CN" w:bidi="ar-SA"/>
        </w:rPr>
        <w:t>1、完成边角地测量暂定总工作量50%，并经甲方确认后，支付合同总金额的50%</w:t>
      </w:r>
      <w:ins w:id="5" w:author="曉[。)#)))≦" w:date="2026-01-08T11:21:58Z">
        <w:r>
          <w:rPr>
            <w:rFonts w:hint="eastAsia" w:ascii="宋体" w:hAnsi="宋体" w:cs="宋体"/>
            <w:bCs/>
            <w:color w:val="FF0000"/>
            <w:kern w:val="2"/>
            <w:sz w:val="24"/>
            <w:szCs w:val="24"/>
            <w:highlight w:val="none"/>
            <w:lang w:val="en-US" w:eastAsia="zh-CN" w:bidi="ar-SA"/>
          </w:rPr>
          <w:t>，</w:t>
        </w:r>
      </w:ins>
      <w:ins w:id="6" w:author="曉[。)#)))≦" w:date="2026-01-08T11:22:00Z">
        <w:r>
          <w:rPr>
            <w:rFonts w:hint="eastAsia" w:ascii="宋体" w:hAnsi="宋体" w:cs="宋体"/>
            <w:bCs/>
            <w:color w:val="FF0000"/>
            <w:kern w:val="2"/>
            <w:sz w:val="24"/>
            <w:szCs w:val="24"/>
            <w:highlight w:val="none"/>
            <w:lang w:val="en-US" w:eastAsia="zh-CN" w:bidi="ar-SA"/>
          </w:rPr>
          <w:t>即</w:t>
        </w:r>
      </w:ins>
      <w:ins w:id="7" w:author="曉[。)#)))≦" w:date="2026-01-08T11:22:02Z">
        <w:r>
          <w:rPr>
            <w:rFonts w:hint="eastAsia" w:ascii="宋体" w:hAnsi="宋体" w:cs="宋体"/>
            <w:bCs/>
            <w:color w:val="FF0000"/>
            <w:kern w:val="2"/>
            <w:sz w:val="24"/>
            <w:szCs w:val="24"/>
            <w:highlight w:val="none"/>
            <w:lang w:val="en-US" w:eastAsia="zh-CN" w:bidi="ar-SA"/>
          </w:rPr>
          <w:t>人民</w:t>
        </w:r>
      </w:ins>
      <w:ins w:id="8" w:author="曉[。)#)))≦" w:date="2026-01-08T11:22:04Z">
        <w:r>
          <w:rPr>
            <w:rFonts w:hint="eastAsia" w:ascii="宋体" w:hAnsi="宋体" w:cs="宋体"/>
            <w:bCs/>
            <w:color w:val="FF0000"/>
            <w:kern w:val="2"/>
            <w:sz w:val="24"/>
            <w:szCs w:val="24"/>
            <w:highlight w:val="none"/>
            <w:lang w:val="en-US" w:eastAsia="zh-CN" w:bidi="ar-SA"/>
          </w:rPr>
          <w:t>币</w:t>
        </w:r>
      </w:ins>
      <w:ins w:id="9" w:author="曉[。)#)))≦" w:date="2026-01-08T11:22:22Z">
        <w:r>
          <w:rPr>
            <w:rFonts w:hint="eastAsia" w:ascii="宋体" w:hAnsi="宋体" w:cs="宋体"/>
            <w:bCs/>
            <w:color w:val="FF0000"/>
            <w:kern w:val="2"/>
            <w:sz w:val="24"/>
            <w:szCs w:val="24"/>
            <w:highlight w:val="none"/>
            <w:lang w:val="en-US" w:eastAsia="zh-CN" w:bidi="ar-SA"/>
          </w:rPr>
          <w:t xml:space="preserve"> </w:t>
        </w:r>
      </w:ins>
      <w:ins w:id="10" w:author="曉[。)#)))≦" w:date="2026-01-08T11:22:23Z">
        <w:r>
          <w:rPr>
            <w:rFonts w:hint="eastAsia" w:ascii="宋体" w:hAnsi="宋体" w:cs="宋体"/>
            <w:bCs/>
            <w:color w:val="FF0000"/>
            <w:kern w:val="2"/>
            <w:sz w:val="24"/>
            <w:szCs w:val="24"/>
            <w:highlight w:val="none"/>
            <w:lang w:val="en-US" w:eastAsia="zh-CN" w:bidi="ar-SA"/>
          </w:rPr>
          <w:t xml:space="preserve">   </w:t>
        </w:r>
      </w:ins>
      <w:ins w:id="11" w:author="曉[。)#)))≦" w:date="2026-01-08T11:22:45Z">
        <w:r>
          <w:rPr>
            <w:rFonts w:hint="eastAsia" w:ascii="宋体" w:hAnsi="宋体" w:cs="宋体"/>
            <w:bCs/>
            <w:color w:val="FF0000"/>
            <w:kern w:val="2"/>
            <w:sz w:val="24"/>
            <w:szCs w:val="24"/>
            <w:highlight w:val="none"/>
            <w:lang w:val="en-US" w:eastAsia="zh-CN" w:bidi="ar-SA"/>
          </w:rPr>
          <w:t>元</w:t>
        </w:r>
      </w:ins>
      <w:ins w:id="12" w:author="曉[。)#)))≦" w:date="2026-01-08T11:22:24Z">
        <w:r>
          <w:rPr>
            <w:rFonts w:hint="eastAsia" w:ascii="宋体" w:hAnsi="宋体" w:cs="宋体"/>
            <w:bCs/>
            <w:color w:val="FF0000"/>
            <w:kern w:val="2"/>
            <w:sz w:val="24"/>
            <w:szCs w:val="24"/>
            <w:highlight w:val="none"/>
            <w:lang w:val="en-US" w:eastAsia="zh-CN" w:bidi="ar-SA"/>
          </w:rPr>
          <w:t>（</w:t>
        </w:r>
      </w:ins>
      <w:ins w:id="13" w:author="曉[。)#)))≦" w:date="2026-01-08T11:22:26Z">
        <w:r>
          <w:rPr>
            <w:rFonts w:hint="eastAsia" w:ascii="宋体" w:hAnsi="宋体" w:cs="宋体"/>
            <w:bCs/>
            <w:color w:val="FF0000"/>
            <w:kern w:val="2"/>
            <w:sz w:val="24"/>
            <w:szCs w:val="24"/>
            <w:highlight w:val="none"/>
            <w:lang w:val="en-US" w:eastAsia="zh-CN" w:bidi="ar-SA"/>
          </w:rPr>
          <w:t>小写</w:t>
        </w:r>
      </w:ins>
      <w:ins w:id="14" w:author="曉[。)#)))≦" w:date="2026-01-08T11:22:51Z">
        <w:r>
          <w:rPr>
            <w:rFonts w:hint="eastAsia" w:ascii="宋体" w:hAnsi="宋体" w:cs="宋体"/>
            <w:bCs/>
            <w:color w:val="FF0000"/>
            <w:kern w:val="2"/>
            <w:sz w:val="24"/>
            <w:szCs w:val="24"/>
            <w:highlight w:val="none"/>
            <w:lang w:val="en-US" w:eastAsia="zh-CN" w:bidi="ar-SA"/>
          </w:rPr>
          <w:t xml:space="preserve"> </w:t>
        </w:r>
      </w:ins>
      <w:ins w:id="15" w:author="曉[。)#)))≦" w:date="2026-01-08T11:22:52Z">
        <w:r>
          <w:rPr>
            <w:rFonts w:hint="eastAsia" w:ascii="宋体" w:hAnsi="宋体" w:cs="宋体"/>
            <w:bCs/>
            <w:color w:val="FF0000"/>
            <w:kern w:val="2"/>
            <w:sz w:val="24"/>
            <w:szCs w:val="24"/>
            <w:highlight w:val="none"/>
            <w:lang w:val="en-US" w:eastAsia="zh-CN" w:bidi="ar-SA"/>
          </w:rPr>
          <w:t xml:space="preserve">   </w:t>
        </w:r>
      </w:ins>
      <w:ins w:id="16" w:author="曉[。)#)))≦" w:date="2026-01-08T11:22:54Z">
        <w:r>
          <w:rPr>
            <w:rFonts w:hint="eastAsia" w:ascii="宋体" w:hAnsi="宋体" w:cs="宋体"/>
            <w:bCs/>
            <w:color w:val="FF0000"/>
            <w:kern w:val="2"/>
            <w:sz w:val="24"/>
            <w:szCs w:val="24"/>
            <w:highlight w:val="none"/>
            <w:lang w:val="en-US" w:eastAsia="zh-CN" w:bidi="ar-SA"/>
          </w:rPr>
          <w:t>元</w:t>
        </w:r>
      </w:ins>
      <w:ins w:id="17" w:author="曉[。)#)))≦" w:date="2026-01-08T11:22:29Z">
        <w:r>
          <w:rPr>
            <w:rFonts w:hint="eastAsia" w:ascii="宋体" w:hAnsi="宋体" w:cs="宋体"/>
            <w:bCs/>
            <w:color w:val="FF0000"/>
            <w:kern w:val="2"/>
            <w:sz w:val="24"/>
            <w:szCs w:val="24"/>
            <w:highlight w:val="none"/>
            <w:lang w:val="en-US" w:eastAsia="zh-CN" w:bidi="ar-SA"/>
          </w:rPr>
          <w:t>）</w:t>
        </w:r>
      </w:ins>
      <w:r>
        <w:rPr>
          <w:rFonts w:hint="eastAsia" w:ascii="宋体" w:hAnsi="宋体" w:cs="宋体"/>
          <w:bCs/>
          <w:color w:val="FF0000"/>
          <w:kern w:val="2"/>
          <w:sz w:val="24"/>
          <w:szCs w:val="24"/>
          <w:highlight w:val="none"/>
          <w:lang w:val="en-US" w:eastAsia="zh-CN" w:bidi="ar-SA"/>
        </w:rPr>
        <w:t>。</w:t>
      </w:r>
    </w:p>
    <w:p w14:paraId="7F714A5A">
      <w:pPr>
        <w:pStyle w:val="2"/>
        <w:keepNext w:val="0"/>
        <w:keepLines w:val="0"/>
        <w:pageBreakBefore w:val="0"/>
        <w:widowControl w:val="0"/>
        <w:kinsoku/>
        <w:wordWrap/>
        <w:overflowPunct/>
        <w:topLinePunct w:val="0"/>
        <w:autoSpaceDE/>
        <w:autoSpaceDN/>
        <w:bidi w:val="0"/>
        <w:adjustRightInd/>
        <w:snapToGrid/>
        <w:spacing w:after="0" w:line="560" w:lineRule="exact"/>
        <w:ind w:firstLine="480" w:firstLineChars="200"/>
        <w:textAlignment w:val="auto"/>
        <w:rPr>
          <w:ins w:id="18" w:author="曉[。)#)))≦" w:date="2026-01-08T11:23:06Z"/>
          <w:rFonts w:hint="eastAsia" w:ascii="宋体" w:hAnsi="宋体" w:cs="宋体"/>
          <w:bCs/>
          <w:color w:val="FF0000"/>
          <w:kern w:val="2"/>
          <w:sz w:val="24"/>
          <w:szCs w:val="24"/>
          <w:highlight w:val="none"/>
          <w:lang w:val="en-US" w:eastAsia="zh-CN" w:bidi="ar-SA"/>
        </w:rPr>
      </w:pPr>
      <w:r>
        <w:rPr>
          <w:rFonts w:hint="eastAsia" w:ascii="宋体" w:hAnsi="宋体" w:cs="宋体"/>
          <w:bCs/>
          <w:color w:val="FF0000"/>
          <w:kern w:val="2"/>
          <w:sz w:val="24"/>
          <w:szCs w:val="24"/>
          <w:highlight w:val="none"/>
          <w:lang w:val="en-US" w:eastAsia="zh-CN" w:bidi="ar-SA"/>
        </w:rPr>
        <w:t>2、完成边角地测量暂定总工作量70%，并经甲方确认后，支付合同总金额的20%，累计支付至合同总金额的70%</w:t>
      </w:r>
      <w:ins w:id="19" w:author="曉[。)#)))≦" w:date="2026-01-08T11:23:09Z">
        <w:r>
          <w:rPr>
            <w:rFonts w:hint="eastAsia" w:ascii="宋体" w:hAnsi="宋体" w:cs="宋体"/>
            <w:bCs/>
            <w:color w:val="FF0000"/>
            <w:kern w:val="2"/>
            <w:sz w:val="24"/>
            <w:szCs w:val="24"/>
            <w:highlight w:val="none"/>
            <w:lang w:val="en-US" w:eastAsia="zh-CN" w:bidi="ar-SA"/>
          </w:rPr>
          <w:t>，</w:t>
        </w:r>
      </w:ins>
      <w:ins w:id="20" w:author="曉[。)#)))≦" w:date="2026-01-08T11:23:06Z">
        <w:r>
          <w:rPr>
            <w:rFonts w:hint="eastAsia" w:ascii="宋体" w:hAnsi="宋体" w:cs="宋体"/>
            <w:bCs/>
            <w:color w:val="FF0000"/>
            <w:kern w:val="2"/>
            <w:sz w:val="24"/>
            <w:szCs w:val="24"/>
            <w:highlight w:val="none"/>
            <w:lang w:val="en-US" w:eastAsia="zh-CN" w:bidi="ar-SA"/>
          </w:rPr>
          <w:t>即人民币    元（小写    元）。</w:t>
        </w:r>
      </w:ins>
    </w:p>
    <w:p w14:paraId="301CCC10">
      <w:pPr>
        <w:pStyle w:val="2"/>
        <w:keepNext w:val="0"/>
        <w:keepLines w:val="0"/>
        <w:pageBreakBefore w:val="0"/>
        <w:widowControl w:val="0"/>
        <w:numPr>
          <w:ilvl w:val="-1"/>
          <w:numId w:val="0"/>
        </w:numPr>
        <w:kinsoku/>
        <w:wordWrap/>
        <w:overflowPunct/>
        <w:topLinePunct w:val="0"/>
        <w:autoSpaceDE/>
        <w:autoSpaceDN/>
        <w:bidi w:val="0"/>
        <w:adjustRightInd/>
        <w:snapToGrid/>
        <w:spacing w:after="0" w:line="560" w:lineRule="exact"/>
        <w:ind w:firstLine="480" w:firstLineChars="200"/>
        <w:textAlignment w:val="auto"/>
        <w:rPr>
          <w:rFonts w:hint="default" w:ascii="宋体" w:hAnsi="宋体" w:cs="宋体"/>
          <w:bCs/>
          <w:color w:val="FF0000"/>
          <w:kern w:val="2"/>
          <w:sz w:val="24"/>
          <w:szCs w:val="24"/>
          <w:highlight w:val="none"/>
          <w:lang w:val="en-US" w:eastAsia="zh-CN" w:bidi="ar-SA"/>
        </w:rPr>
      </w:pPr>
      <w:r>
        <w:rPr>
          <w:rFonts w:hint="eastAsia" w:ascii="宋体" w:hAnsi="宋体" w:cs="宋体"/>
          <w:b w:val="0"/>
          <w:bCs/>
          <w:color w:val="FF0000"/>
          <w:sz w:val="24"/>
          <w:szCs w:val="24"/>
          <w:highlight w:val="none"/>
          <w:lang w:val="en-US" w:eastAsia="zh-CN"/>
        </w:rPr>
        <w:t>3、</w:t>
      </w:r>
      <w:r>
        <w:rPr>
          <w:rFonts w:hint="eastAsia" w:ascii="宋体" w:hAnsi="宋体" w:eastAsia="宋体" w:cs="宋体"/>
          <w:bCs/>
          <w:color w:val="FF0000"/>
          <w:kern w:val="2"/>
          <w:sz w:val="24"/>
          <w:szCs w:val="24"/>
          <w:highlight w:val="none"/>
          <w:lang w:val="en-US" w:eastAsia="zh-CN" w:bidi="ar-SA"/>
        </w:rPr>
        <w:t>全部完成边角地测量工作，提交最终成果资料，并经甲方确认后，</w:t>
      </w:r>
      <w:r>
        <w:rPr>
          <w:rFonts w:hint="eastAsia" w:ascii="宋体" w:hAnsi="宋体" w:cs="宋体"/>
          <w:bCs/>
          <w:color w:val="FF0000"/>
          <w:kern w:val="2"/>
          <w:sz w:val="24"/>
          <w:szCs w:val="24"/>
          <w:highlight w:val="none"/>
          <w:lang w:val="en-US" w:eastAsia="zh-CN" w:bidi="ar-SA"/>
        </w:rPr>
        <w:t>最终结算金额按照实际完成工作量据实结算。</w:t>
      </w:r>
    </w:p>
    <w:p w14:paraId="021A9210">
      <w:pPr>
        <w:pStyle w:val="2"/>
        <w:keepNext w:val="0"/>
        <w:keepLines w:val="0"/>
        <w:pageBreakBefore w:val="0"/>
        <w:widowControl/>
        <w:kinsoku/>
        <w:wordWrap/>
        <w:overflowPunct/>
        <w:topLinePunct w:val="0"/>
        <w:autoSpaceDE/>
        <w:autoSpaceDN/>
        <w:bidi w:val="0"/>
        <w:adjustRightInd/>
        <w:snapToGrid/>
        <w:spacing w:after="0" w:line="560" w:lineRule="exact"/>
        <w:ind w:firstLine="240" w:firstLineChars="100"/>
        <w:jc w:val="left"/>
        <w:textAlignment w:val="auto"/>
        <w:outlineLvl w:val="9"/>
        <w:rPr>
          <w:rFonts w:hint="eastAsia" w:ascii="宋体" w:hAnsi="宋体" w:cs="宋体"/>
          <w:bCs/>
          <w:color w:val="FF0000"/>
          <w:kern w:val="2"/>
          <w:sz w:val="24"/>
          <w:szCs w:val="24"/>
          <w:highlight w:val="none"/>
          <w:lang w:val="en-US" w:eastAsia="zh-CN" w:bidi="ar-SA"/>
        </w:rPr>
      </w:pPr>
      <w:r>
        <w:rPr>
          <w:rFonts w:hint="eastAsia" w:ascii="宋体" w:hAnsi="宋体" w:cs="宋体"/>
          <w:b w:val="0"/>
          <w:bCs/>
          <w:color w:val="FF0000"/>
          <w:sz w:val="24"/>
          <w:szCs w:val="24"/>
          <w:highlight w:val="none"/>
          <w:lang w:val="en-US" w:eastAsia="zh-CN"/>
        </w:rPr>
        <w:t>（二）</w:t>
      </w:r>
      <w:r>
        <w:rPr>
          <w:rFonts w:hint="eastAsia" w:ascii="宋体" w:hAnsi="宋体" w:eastAsia="宋体" w:cs="宋体"/>
          <w:bCs/>
          <w:color w:val="FF0000"/>
          <w:kern w:val="2"/>
          <w:sz w:val="24"/>
          <w:szCs w:val="24"/>
          <w:highlight w:val="none"/>
          <w:lang w:val="en-US" w:eastAsia="zh-CN" w:bidi="ar-SA"/>
        </w:rPr>
        <w:t>临时用地土地复垦分户测量</w:t>
      </w:r>
      <w:r>
        <w:rPr>
          <w:rFonts w:hint="eastAsia" w:ascii="宋体" w:hAnsi="宋体" w:cs="宋体"/>
          <w:bCs/>
          <w:color w:val="FF0000"/>
          <w:kern w:val="2"/>
          <w:sz w:val="24"/>
          <w:szCs w:val="24"/>
          <w:highlight w:val="none"/>
          <w:lang w:val="en-US" w:eastAsia="zh-CN" w:bidi="ar-SA"/>
        </w:rPr>
        <w:t>：</w:t>
      </w:r>
    </w:p>
    <w:p w14:paraId="1DC7BF4D">
      <w:pPr>
        <w:pStyle w:val="2"/>
        <w:spacing w:after="0" w:line="560" w:lineRule="exact"/>
        <w:ind w:firstLine="480" w:firstLineChars="200"/>
        <w:jc w:val="left"/>
        <w:outlineLvl w:val="9"/>
        <w:rPr>
          <w:rFonts w:hint="eastAsia" w:ascii="宋体" w:hAnsi="宋体" w:cs="宋体"/>
          <w:b w:val="0"/>
          <w:bCs/>
          <w:color w:val="FF0000"/>
          <w:sz w:val="24"/>
          <w:szCs w:val="24"/>
          <w:highlight w:val="none"/>
          <w:lang w:val="en-US" w:eastAsia="zh-CN"/>
        </w:rPr>
      </w:pPr>
      <w:r>
        <w:rPr>
          <w:rFonts w:hint="eastAsia" w:ascii="宋体" w:hAnsi="宋体" w:cs="宋体"/>
          <w:bCs/>
          <w:color w:val="FF0000"/>
          <w:kern w:val="2"/>
          <w:sz w:val="24"/>
          <w:szCs w:val="24"/>
          <w:highlight w:val="none"/>
          <w:lang w:val="en-US" w:eastAsia="zh-CN" w:bidi="ar-SA"/>
        </w:rPr>
        <w:t>1、按照实际完成临时用地复垦测量面积，采用半年一付，累计支付至合同总金额的70%</w:t>
      </w:r>
      <w:ins w:id="21" w:author="曉[。)#)))≦" w:date="2026-01-08T11:26:48Z">
        <w:r>
          <w:rPr>
            <w:rFonts w:hint="eastAsia" w:ascii="宋体" w:hAnsi="宋体" w:cs="宋体"/>
            <w:bCs/>
            <w:color w:val="FF0000"/>
            <w:kern w:val="2"/>
            <w:sz w:val="24"/>
            <w:szCs w:val="24"/>
            <w:highlight w:val="none"/>
            <w:lang w:val="en-US" w:eastAsia="zh-CN" w:bidi="ar-SA"/>
          </w:rPr>
          <w:t>，即人民币    元（小写    元）</w:t>
        </w:r>
      </w:ins>
      <w:r>
        <w:rPr>
          <w:rFonts w:hint="eastAsia" w:ascii="宋体" w:hAnsi="宋体" w:cs="宋体"/>
          <w:bCs/>
          <w:color w:val="FF0000"/>
          <w:kern w:val="2"/>
          <w:sz w:val="24"/>
          <w:szCs w:val="24"/>
          <w:highlight w:val="none"/>
          <w:lang w:val="en-US" w:eastAsia="zh-CN" w:bidi="ar-SA"/>
        </w:rPr>
        <w:t>。</w:t>
      </w:r>
    </w:p>
    <w:p w14:paraId="4C3D30E0">
      <w:pPr>
        <w:pStyle w:val="2"/>
        <w:keepNext w:val="0"/>
        <w:keepLines w:val="0"/>
        <w:pageBreakBefore w:val="0"/>
        <w:widowControl w:val="0"/>
        <w:numPr>
          <w:ilvl w:val="-1"/>
          <w:numId w:val="0"/>
        </w:numPr>
        <w:kinsoku/>
        <w:wordWrap/>
        <w:overflowPunct/>
        <w:topLinePunct w:val="0"/>
        <w:autoSpaceDE/>
        <w:autoSpaceDN/>
        <w:bidi w:val="0"/>
        <w:adjustRightInd/>
        <w:snapToGrid/>
        <w:spacing w:after="0" w:line="560" w:lineRule="exact"/>
        <w:ind w:firstLine="480" w:firstLineChars="200"/>
        <w:textAlignment w:val="auto"/>
        <w:rPr>
          <w:rFonts w:hint="default" w:ascii="宋体" w:hAnsi="宋体" w:cs="宋体"/>
          <w:bCs/>
          <w:color w:val="FF0000"/>
          <w:kern w:val="2"/>
          <w:sz w:val="24"/>
          <w:szCs w:val="24"/>
          <w:highlight w:val="none"/>
          <w:lang w:val="en-US" w:eastAsia="zh-CN" w:bidi="ar-SA"/>
        </w:rPr>
      </w:pPr>
      <w:r>
        <w:rPr>
          <w:rFonts w:hint="eastAsia" w:ascii="宋体" w:hAnsi="宋体" w:cs="宋体"/>
          <w:bCs/>
          <w:color w:val="FF0000"/>
          <w:kern w:val="2"/>
          <w:sz w:val="24"/>
          <w:szCs w:val="24"/>
          <w:highlight w:val="none"/>
          <w:lang w:val="en-US" w:eastAsia="zh-CN" w:bidi="ar-SA"/>
        </w:rPr>
        <w:t>2、全部完成临时用地土地复垦分户测量工作，提交最终成果资料，经甲方确认后，最终结算金额按照实际完成工作量据实结算。</w:t>
      </w:r>
    </w:p>
    <w:p w14:paraId="1FB9AC80">
      <w:pPr>
        <w:adjustRightInd w:val="0"/>
        <w:snapToGrid w:val="0"/>
        <w:spacing w:line="440" w:lineRule="exact"/>
        <w:ind w:firstLine="440" w:firstLineChars="200"/>
        <w:rPr>
          <w:rFonts w:hint="eastAsia" w:ascii="宋体" w:hAnsi="宋体" w:eastAsia="宋体" w:cs="宋体"/>
          <w:sz w:val="22"/>
          <w:szCs w:val="22"/>
          <w:highlight w:val="none"/>
          <w:u w:val="none"/>
          <w:lang w:val="en-US" w:eastAsia="zh-CN"/>
        </w:rPr>
      </w:pPr>
      <w:r>
        <w:rPr>
          <w:rFonts w:hint="eastAsia" w:ascii="宋体" w:hAnsi="宋体" w:eastAsia="宋体" w:cs="宋体"/>
          <w:sz w:val="22"/>
          <w:szCs w:val="22"/>
          <w:highlight w:val="none"/>
          <w:u w:val="none"/>
          <w:lang w:val="en-US" w:eastAsia="zh-CN"/>
        </w:rPr>
        <w:t>4.3 履约保证金:在签订合同之前，乙方向甲方提交履约担保，</w:t>
      </w:r>
      <w:r>
        <w:rPr>
          <w:rFonts w:hint="eastAsia" w:ascii="宋体" w:hAnsi="宋体" w:eastAsia="宋体" w:cs="宋体"/>
          <w:sz w:val="22"/>
          <w:szCs w:val="22"/>
          <w:highlight w:val="none"/>
          <w:u w:val="none"/>
          <w:lang w:val="zh-CN" w:eastAsia="zh-CN"/>
        </w:rPr>
        <w:t>履约保证金可以以支票、汇票、本票或者银行出具的保函（</w:t>
      </w:r>
      <w:r>
        <w:rPr>
          <w:rFonts w:hint="eastAsia" w:ascii="宋体" w:hAnsi="宋体" w:eastAsia="宋体" w:cs="宋体"/>
          <w:sz w:val="22"/>
          <w:szCs w:val="22"/>
          <w:highlight w:val="none"/>
          <w:u w:val="none"/>
          <w:lang w:val="en-US" w:eastAsia="zh-CN"/>
        </w:rPr>
        <w:t>注：保函需为见索即付保函）</w:t>
      </w:r>
      <w:r>
        <w:rPr>
          <w:rFonts w:hint="eastAsia" w:ascii="宋体" w:hAnsi="宋体" w:eastAsia="宋体" w:cs="宋体"/>
          <w:sz w:val="22"/>
          <w:szCs w:val="22"/>
          <w:highlight w:val="none"/>
          <w:u w:val="none"/>
          <w:lang w:val="zh-CN" w:eastAsia="zh-CN"/>
        </w:rPr>
        <w:t>等非现金形式提交（包括网银转账，电汇等方式），履约保证金的金额为签约合同价的10%</w:t>
      </w:r>
      <w:r>
        <w:rPr>
          <w:rFonts w:hint="eastAsia" w:ascii="宋体" w:hAnsi="宋体" w:eastAsia="宋体" w:cs="宋体"/>
          <w:sz w:val="22"/>
          <w:szCs w:val="22"/>
          <w:highlight w:val="none"/>
          <w:u w:val="none"/>
          <w:lang w:val="en-US" w:eastAsia="zh-CN"/>
        </w:rPr>
        <w:t>;保函在合同履行完毕前应一直有效，甲方在乙方履行完本合同后28个工作日内一次性无利息退还保证金。</w:t>
      </w:r>
    </w:p>
    <w:p w14:paraId="16ABED92">
      <w:pPr>
        <w:adjustRightInd w:val="0"/>
        <w:snapToGrid w:val="0"/>
        <w:spacing w:line="440" w:lineRule="exact"/>
        <w:ind w:firstLine="437" w:firstLineChars="199"/>
        <w:rPr>
          <w:rFonts w:hint="eastAsia" w:ascii="宋体" w:hAnsi="宋体" w:eastAsia="宋体" w:cs="宋体"/>
          <w:sz w:val="22"/>
          <w:szCs w:val="22"/>
          <w:highlight w:val="none"/>
          <w:u w:val="none"/>
          <w:lang w:val="en-US" w:eastAsia="zh-CN"/>
        </w:rPr>
      </w:pPr>
      <w:r>
        <w:rPr>
          <w:rFonts w:hint="eastAsia" w:ascii="宋体" w:hAnsi="宋体" w:eastAsia="宋体" w:cs="宋体"/>
          <w:sz w:val="22"/>
          <w:szCs w:val="22"/>
          <w:highlight w:val="none"/>
          <w:u w:val="none"/>
          <w:lang w:val="en-US" w:eastAsia="zh-CN"/>
        </w:rPr>
        <w:t>因乙方违约或不履行相应的义务甲方可从保证金中扣除相应款项，甲方从保证金中扣除相应款项的，应向乙方发出书面扣除通知。乙方应确保在甲方扣除或索赔相应款项后的20个工作日内补足履约保证金或重新提供符合本合同约定的保函，直至履约保证金的数额恢复到本合同规定的数额。乙方未在前述期限内补足相应金额或重新提供符合本合同约定的保函的，甲方有权追究乙方的违约责任，并有权直接从履约保证金中扣除或向保函出具机构索赔乙方应向甲方支付的违约金。甲方扣除履约保证金或向保函出具机构索赔不影响甲方在本合同项下的其他权利，并且不应免除乙方不履行本合同项下义务而对甲方所负的任何进一步的责任和义务。</w:t>
      </w:r>
    </w:p>
    <w:p w14:paraId="1A3866D3">
      <w:pPr>
        <w:adjustRightInd w:val="0"/>
        <w:snapToGrid w:val="0"/>
        <w:spacing w:line="440" w:lineRule="exact"/>
        <w:ind w:firstLine="437" w:firstLineChars="199"/>
        <w:rPr>
          <w:rFonts w:hint="eastAsia" w:ascii="宋体" w:hAnsi="宋体" w:eastAsia="宋体" w:cs="宋体"/>
          <w:sz w:val="22"/>
          <w:szCs w:val="22"/>
          <w:highlight w:val="none"/>
          <w:u w:val="none"/>
          <w:lang w:val="en-US" w:eastAsia="zh-CN"/>
        </w:rPr>
      </w:pPr>
      <w:r>
        <w:rPr>
          <w:rFonts w:hint="eastAsia" w:ascii="宋体" w:hAnsi="宋体" w:eastAsia="宋体" w:cs="宋体"/>
          <w:sz w:val="22"/>
          <w:szCs w:val="22"/>
          <w:highlight w:val="none"/>
          <w:u w:val="none"/>
          <w:lang w:val="en-US" w:eastAsia="zh-CN"/>
        </w:rPr>
        <w:t>因乙方违约导致合同终止或解除，乙方提交的履约保证金不予退还（乙方提交保函的，甲方有权向保函出具机构索赔）。</w:t>
      </w:r>
    </w:p>
    <w:p w14:paraId="4B1426F3">
      <w:pPr>
        <w:numPr>
          <w:ilvl w:val="0"/>
          <w:numId w:val="0"/>
        </w:numPr>
        <w:spacing w:line="440" w:lineRule="exact"/>
        <w:rPr>
          <w:rFonts w:hint="eastAsia" w:ascii="宋体" w:hAnsi="宋体" w:eastAsia="宋体" w:cs="宋体"/>
          <w:b/>
          <w:bCs/>
          <w:sz w:val="22"/>
          <w:szCs w:val="22"/>
          <w:highlight w:val="none"/>
        </w:rPr>
      </w:pPr>
      <w:r>
        <w:rPr>
          <w:rFonts w:hint="eastAsia" w:ascii="宋体" w:hAnsi="宋体" w:eastAsia="宋体" w:cs="宋体"/>
          <w:b/>
          <w:bCs/>
          <w:sz w:val="22"/>
          <w:szCs w:val="22"/>
          <w:highlight w:val="none"/>
          <w:lang w:val="en-US" w:eastAsia="zh-CN"/>
        </w:rPr>
        <w:t>5.</w:t>
      </w:r>
      <w:r>
        <w:rPr>
          <w:rFonts w:hint="eastAsia" w:ascii="宋体" w:hAnsi="宋体" w:eastAsia="宋体" w:cs="宋体"/>
          <w:b/>
          <w:bCs/>
          <w:sz w:val="22"/>
          <w:szCs w:val="22"/>
          <w:highlight w:val="none"/>
        </w:rPr>
        <w:t>保密义务</w:t>
      </w:r>
    </w:p>
    <w:p w14:paraId="572DA772">
      <w:pPr>
        <w:spacing w:line="440" w:lineRule="exact"/>
        <w:ind w:firstLine="440" w:firstLineChars="200"/>
        <w:rPr>
          <w:rFonts w:hint="eastAsia" w:ascii="宋体" w:hAnsi="宋体" w:eastAsia="宋体" w:cs="宋体"/>
          <w:sz w:val="22"/>
          <w:szCs w:val="22"/>
          <w:highlight w:val="none"/>
          <w:u w:val="none"/>
          <w:lang w:eastAsia="zh-CN"/>
        </w:rPr>
      </w:pPr>
      <w:r>
        <w:rPr>
          <w:rFonts w:hint="eastAsia" w:ascii="宋体" w:hAnsi="宋体" w:eastAsia="宋体" w:cs="宋体"/>
          <w:sz w:val="22"/>
          <w:szCs w:val="22"/>
          <w:highlight w:val="none"/>
          <w:u w:val="none"/>
        </w:rPr>
        <w:t xml:space="preserve"> </w:t>
      </w:r>
      <w:r>
        <w:rPr>
          <w:rFonts w:hint="eastAsia" w:ascii="宋体" w:hAnsi="宋体" w:eastAsia="宋体" w:cs="宋体"/>
          <w:sz w:val="22"/>
          <w:szCs w:val="22"/>
          <w:highlight w:val="none"/>
          <w:u w:val="none"/>
          <w:lang w:eastAsia="zh-CN"/>
        </w:rPr>
        <w:t>乙方对在工程过程中接触到甲方的任何资料、文件、数据（书面、电子文档），以及对为甲方服务形成的任何交付物，负有为甲方保密的责任。未经甲方书面同意，乙方不得以任何方式向任何第三方提交或透露。甲方向乙方提供的任何资料、文件和信息，在乙方服务结束后，乙方均应及时归还甲方，电子文档的应从存储设备上</w:t>
      </w:r>
      <w:ins w:id="22" w:author="月上邮差" w:date="2025-12-22T17:03:26Z">
        <w:r>
          <w:rPr>
            <w:rFonts w:hint="eastAsia" w:ascii="宋体" w:hAnsi="宋体" w:cs="宋体"/>
            <w:sz w:val="22"/>
            <w:szCs w:val="22"/>
            <w:highlight w:val="none"/>
            <w:u w:val="none"/>
            <w:lang w:eastAsia="zh-CN"/>
          </w:rPr>
          <w:t>予以</w:t>
        </w:r>
      </w:ins>
      <w:r>
        <w:rPr>
          <w:rFonts w:hint="eastAsia" w:ascii="宋体" w:hAnsi="宋体" w:eastAsia="宋体" w:cs="宋体"/>
          <w:sz w:val="22"/>
          <w:szCs w:val="22"/>
          <w:highlight w:val="none"/>
          <w:u w:val="none"/>
          <w:lang w:eastAsia="zh-CN"/>
        </w:rPr>
        <w:t>永久删除。本保密义务应在本协议</w:t>
      </w:r>
      <w:r>
        <w:rPr>
          <w:rFonts w:hint="eastAsia" w:ascii="宋体" w:hAnsi="宋体" w:eastAsia="宋体" w:cs="宋体"/>
          <w:sz w:val="22"/>
          <w:szCs w:val="22"/>
          <w:highlight w:val="none"/>
          <w:u w:val="none"/>
          <w:lang w:val="en-US" w:eastAsia="zh-CN"/>
        </w:rPr>
        <w:t>期</w:t>
      </w:r>
      <w:r>
        <w:rPr>
          <w:rFonts w:hint="eastAsia" w:ascii="宋体" w:hAnsi="宋体" w:eastAsia="宋体" w:cs="宋体"/>
          <w:sz w:val="22"/>
          <w:szCs w:val="22"/>
          <w:highlight w:val="none"/>
          <w:u w:val="none"/>
          <w:lang w:eastAsia="zh-CN"/>
        </w:rPr>
        <w:t>满、解除或终止后仍然有效。乙方人员违反上述保密规定，乙方应</w:t>
      </w:r>
      <w:ins w:id="23" w:author="曉[。)#)))≦" w:date="2026-01-08T11:19:32Z">
        <w:r>
          <w:rPr>
            <w:rFonts w:hint="eastAsia" w:ascii="宋体" w:hAnsi="宋体" w:cs="宋体"/>
            <w:sz w:val="22"/>
            <w:szCs w:val="22"/>
            <w:highlight w:val="none"/>
            <w:u w:val="none"/>
            <w:lang w:val="en-US" w:eastAsia="zh-CN"/>
          </w:rPr>
          <w:t>支付</w:t>
        </w:r>
      </w:ins>
      <w:ins w:id="24" w:author="曉[。)#)))≦" w:date="2026-01-08T11:19:36Z">
        <w:r>
          <w:rPr>
            <w:rFonts w:hint="eastAsia" w:ascii="宋体" w:hAnsi="宋体" w:cs="宋体"/>
            <w:sz w:val="22"/>
            <w:szCs w:val="22"/>
            <w:highlight w:val="none"/>
            <w:u w:val="none"/>
            <w:lang w:val="en-US" w:eastAsia="zh-CN"/>
          </w:rPr>
          <w:t>违约</w:t>
        </w:r>
      </w:ins>
      <w:ins w:id="25" w:author="曉[。)#)))≦" w:date="2026-01-08T11:19:38Z">
        <w:r>
          <w:rPr>
            <w:rFonts w:hint="eastAsia" w:ascii="宋体" w:hAnsi="宋体" w:cs="宋体"/>
            <w:sz w:val="22"/>
            <w:szCs w:val="22"/>
            <w:highlight w:val="none"/>
            <w:u w:val="none"/>
            <w:lang w:val="en-US" w:eastAsia="zh-CN"/>
          </w:rPr>
          <w:t>金</w:t>
        </w:r>
      </w:ins>
      <w:ins w:id="26" w:author="曉[。)#)))≦" w:date="2026-01-08T11:19:39Z">
        <w:r>
          <w:rPr>
            <w:rFonts w:hint="eastAsia" w:ascii="宋体" w:hAnsi="宋体" w:cs="宋体"/>
            <w:sz w:val="22"/>
            <w:szCs w:val="22"/>
            <w:highlight w:val="none"/>
            <w:u w:val="none"/>
            <w:lang w:val="en-US" w:eastAsia="zh-CN"/>
          </w:rPr>
          <w:t>并</w:t>
        </w:r>
      </w:ins>
      <w:r>
        <w:rPr>
          <w:rFonts w:hint="eastAsia" w:ascii="宋体" w:hAnsi="宋体" w:eastAsia="宋体" w:cs="宋体"/>
          <w:sz w:val="22"/>
          <w:szCs w:val="22"/>
          <w:highlight w:val="none"/>
          <w:u w:val="none"/>
          <w:lang w:eastAsia="zh-CN"/>
        </w:rPr>
        <w:t>赔偿甲方全部损失。</w:t>
      </w:r>
    </w:p>
    <w:p w14:paraId="3B7E6448">
      <w:pPr>
        <w:spacing w:line="440" w:lineRule="exact"/>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6.合同变更</w:t>
      </w:r>
    </w:p>
    <w:p w14:paraId="3662219B">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本合同的变更必须由双方协商一致，并以书面形式确定，非经书面补充协议确认的对原合同的变更，甲方有权拒绝支付任何款项。</w:t>
      </w:r>
    </w:p>
    <w:p w14:paraId="003ACC8B">
      <w:pPr>
        <w:spacing w:line="440" w:lineRule="exact"/>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7.成果验收</w:t>
      </w:r>
    </w:p>
    <w:p w14:paraId="0D63FDAD">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7.1乙方完成</w:t>
      </w:r>
      <w:r>
        <w:rPr>
          <w:rFonts w:hint="eastAsia" w:ascii="宋体" w:hAnsi="宋体" w:eastAsia="宋体" w:cs="宋体"/>
          <w:sz w:val="22"/>
          <w:szCs w:val="22"/>
          <w:highlight w:val="none"/>
          <w:lang w:eastAsia="zh-CN"/>
        </w:rPr>
        <w:t>服务</w:t>
      </w:r>
      <w:r>
        <w:rPr>
          <w:rFonts w:hint="eastAsia" w:ascii="宋体" w:hAnsi="宋体" w:eastAsia="宋体" w:cs="宋体"/>
          <w:sz w:val="22"/>
          <w:szCs w:val="22"/>
          <w:highlight w:val="none"/>
        </w:rPr>
        <w:t>工作的形式</w:t>
      </w:r>
      <w:r>
        <w:rPr>
          <w:rFonts w:hint="eastAsia" w:ascii="宋体" w:hAnsi="宋体" w:eastAsia="宋体" w:cs="宋体"/>
          <w:sz w:val="22"/>
          <w:szCs w:val="22"/>
          <w:highlight w:val="none"/>
          <w:lang w:eastAsia="zh-CN"/>
        </w:rPr>
        <w:t>：</w:t>
      </w:r>
      <w:bookmarkStart w:id="294" w:name="PO_ACCOUNTNAMEC_41"/>
      <w:bookmarkEnd w:id="294"/>
      <w:r>
        <w:rPr>
          <w:rFonts w:hint="eastAsia" w:ascii="宋体" w:hAnsi="宋体" w:eastAsia="宋体" w:cs="宋体"/>
          <w:kern w:val="2"/>
          <w:sz w:val="22"/>
          <w:szCs w:val="22"/>
          <w:highlight w:val="none"/>
          <w:u w:val="none"/>
          <w:lang w:val="en-US" w:eastAsia="zh-CN" w:bidi="ar-SA"/>
        </w:rPr>
        <w:t>对凉山州大桥水库二期工程德昌县、冕宁县、西昌市等叁个县（市）边角地测量、临时用地土地复垦分户测量进行技术服务，</w:t>
      </w:r>
      <w:r>
        <w:rPr>
          <w:rFonts w:hint="eastAsia" w:ascii="宋体" w:hAnsi="宋体" w:eastAsia="宋体" w:cs="宋体"/>
          <w:color w:val="auto"/>
          <w:kern w:val="2"/>
          <w:sz w:val="22"/>
          <w:szCs w:val="22"/>
          <w:highlight w:val="none"/>
          <w:u w:val="none"/>
          <w:lang w:val="en-US" w:eastAsia="zh-CN" w:bidi="ar-SA"/>
        </w:rPr>
        <w:t>提交德昌县、冕宁县、西昌市等叁个县（市）</w:t>
      </w:r>
      <w:r>
        <w:rPr>
          <w:rFonts w:hint="eastAsia" w:ascii="宋体" w:hAnsi="宋体" w:eastAsia="宋体" w:cs="宋体"/>
          <w:sz w:val="22"/>
          <w:szCs w:val="22"/>
          <w:highlight w:val="none"/>
          <w:u w:val="none"/>
          <w:lang w:val="en-US" w:eastAsia="zh-CN"/>
        </w:rPr>
        <w:t>永久用地</w:t>
      </w:r>
      <w:r>
        <w:rPr>
          <w:rFonts w:hint="eastAsia" w:ascii="宋体" w:hAnsi="宋体" w:eastAsia="宋体" w:cs="宋体"/>
          <w:color w:val="auto"/>
          <w:kern w:val="2"/>
          <w:sz w:val="22"/>
          <w:szCs w:val="22"/>
          <w:highlight w:val="none"/>
          <w:u w:val="none"/>
          <w:lang w:val="en-US" w:eastAsia="zh-CN" w:bidi="ar-SA"/>
        </w:rPr>
        <w:t>边角地及</w:t>
      </w:r>
      <w:r>
        <w:rPr>
          <w:rFonts w:hint="eastAsia" w:ascii="宋体" w:hAnsi="宋体" w:eastAsia="宋体" w:cs="宋体"/>
          <w:sz w:val="22"/>
          <w:szCs w:val="22"/>
          <w:highlight w:val="none"/>
          <w:u w:val="none"/>
          <w:lang w:val="en-US" w:eastAsia="zh-CN"/>
        </w:rPr>
        <w:t>临时用地土地复垦分户</w:t>
      </w:r>
      <w:r>
        <w:rPr>
          <w:rFonts w:hint="eastAsia" w:ascii="宋体" w:hAnsi="宋体" w:eastAsia="宋体" w:cs="宋体"/>
          <w:color w:val="auto"/>
          <w:kern w:val="2"/>
          <w:sz w:val="22"/>
          <w:szCs w:val="22"/>
          <w:highlight w:val="none"/>
          <w:u w:val="none"/>
          <w:lang w:val="en-US" w:eastAsia="zh-CN" w:bidi="ar-SA"/>
        </w:rPr>
        <w:t>红线图、分户图及分户表等成果资料。</w:t>
      </w:r>
    </w:p>
    <w:p w14:paraId="44C6BFA6">
      <w:pPr>
        <w:spacing w:line="440" w:lineRule="exact"/>
        <w:ind w:firstLine="440" w:firstLineChars="200"/>
        <w:jc w:val="left"/>
        <w:rPr>
          <w:rFonts w:hint="eastAsia" w:ascii="宋体" w:hAnsi="宋体" w:eastAsia="宋体" w:cs="宋体"/>
          <w:sz w:val="22"/>
          <w:szCs w:val="22"/>
          <w:highlight w:val="none"/>
          <w:u w:val="none"/>
        </w:rPr>
      </w:pPr>
      <w:r>
        <w:rPr>
          <w:rFonts w:hint="eastAsia" w:ascii="宋体" w:hAnsi="宋体" w:eastAsia="宋体" w:cs="宋体"/>
          <w:sz w:val="22"/>
          <w:szCs w:val="22"/>
          <w:highlight w:val="none"/>
          <w:u w:val="none"/>
        </w:rPr>
        <w:t>7.2</w:t>
      </w:r>
      <w:r>
        <w:rPr>
          <w:rFonts w:hint="eastAsia" w:ascii="宋体" w:hAnsi="宋体" w:eastAsia="宋体" w:cs="宋体"/>
          <w:sz w:val="22"/>
          <w:szCs w:val="22"/>
          <w:highlight w:val="none"/>
          <w:u w:val="none"/>
          <w:lang w:eastAsia="zh-CN"/>
        </w:rPr>
        <w:t>服务</w:t>
      </w:r>
      <w:r>
        <w:rPr>
          <w:rFonts w:hint="eastAsia" w:ascii="宋体" w:hAnsi="宋体" w:eastAsia="宋体" w:cs="宋体"/>
          <w:sz w:val="22"/>
          <w:szCs w:val="22"/>
          <w:highlight w:val="none"/>
          <w:u w:val="none"/>
        </w:rPr>
        <w:t>工作成果的验收标准及方法</w:t>
      </w:r>
      <w:bookmarkStart w:id="295" w:name="PO_OTHERINFO_42"/>
      <w:bookmarkEnd w:id="295"/>
      <w:r>
        <w:rPr>
          <w:rFonts w:hint="eastAsia" w:ascii="宋体" w:hAnsi="宋体" w:eastAsia="宋体" w:cs="宋体"/>
          <w:sz w:val="22"/>
          <w:szCs w:val="22"/>
          <w:highlight w:val="none"/>
          <w:u w:val="none"/>
          <w:lang w:eastAsia="zh-CN"/>
        </w:rPr>
        <w:t>：</w:t>
      </w:r>
      <w:r>
        <w:rPr>
          <w:rFonts w:hint="eastAsia" w:ascii="宋体" w:hAnsi="宋体" w:eastAsia="宋体" w:cs="宋体"/>
          <w:sz w:val="22"/>
          <w:szCs w:val="22"/>
          <w:highlight w:val="none"/>
          <w:u w:val="none"/>
        </w:rPr>
        <w:t>确定</w:t>
      </w:r>
      <w:r>
        <w:rPr>
          <w:rFonts w:hint="eastAsia" w:ascii="宋体" w:hAnsi="宋体" w:eastAsia="宋体" w:cs="宋体"/>
          <w:sz w:val="22"/>
          <w:szCs w:val="22"/>
          <w:highlight w:val="none"/>
          <w:u w:val="none"/>
          <w:lang w:val="en-US" w:eastAsia="zh-CN"/>
        </w:rPr>
        <w:t>永久用地边角地</w:t>
      </w:r>
      <w:r>
        <w:rPr>
          <w:rFonts w:hint="eastAsia" w:ascii="宋体" w:hAnsi="宋体" w:eastAsia="宋体" w:cs="宋体"/>
          <w:sz w:val="22"/>
          <w:szCs w:val="22"/>
          <w:highlight w:val="none"/>
          <w:u w:val="none"/>
          <w:lang w:eastAsia="zh-CN"/>
        </w:rPr>
        <w:t>、</w:t>
      </w:r>
      <w:r>
        <w:rPr>
          <w:rFonts w:hint="eastAsia" w:ascii="宋体" w:hAnsi="宋体" w:eastAsia="宋体" w:cs="宋体"/>
          <w:sz w:val="22"/>
          <w:szCs w:val="22"/>
          <w:highlight w:val="none"/>
          <w:u w:val="none"/>
          <w:lang w:val="en-US" w:eastAsia="zh-CN"/>
        </w:rPr>
        <w:t>临时用地土地复垦分户的范围及面积</w:t>
      </w:r>
      <w:r>
        <w:rPr>
          <w:rFonts w:hint="eastAsia" w:ascii="宋体" w:hAnsi="宋体" w:eastAsia="宋体" w:cs="宋体"/>
          <w:sz w:val="22"/>
          <w:szCs w:val="22"/>
          <w:highlight w:val="none"/>
          <w:u w:val="none"/>
        </w:rPr>
        <w:t>。</w:t>
      </w:r>
    </w:p>
    <w:p w14:paraId="22FEFA66">
      <w:pPr>
        <w:spacing w:line="440" w:lineRule="exact"/>
        <w:ind w:firstLine="440" w:firstLineChars="200"/>
        <w:rPr>
          <w:rFonts w:hint="eastAsia" w:ascii="宋体" w:hAnsi="宋体" w:eastAsia="宋体" w:cs="宋体"/>
          <w:sz w:val="22"/>
          <w:szCs w:val="22"/>
          <w:highlight w:val="none"/>
          <w:u w:val="none"/>
        </w:rPr>
      </w:pPr>
      <w:r>
        <w:rPr>
          <w:rFonts w:hint="eastAsia" w:ascii="宋体" w:hAnsi="宋体" w:eastAsia="宋体" w:cs="宋体"/>
          <w:sz w:val="22"/>
          <w:szCs w:val="22"/>
          <w:highlight w:val="none"/>
          <w:u w:val="none"/>
        </w:rPr>
        <w:t>7.3验收的时间和地点：</w:t>
      </w:r>
      <w:r>
        <w:rPr>
          <w:rFonts w:hint="eastAsia" w:ascii="宋体" w:hAnsi="宋体" w:eastAsia="宋体" w:cs="宋体"/>
          <w:sz w:val="22"/>
          <w:szCs w:val="22"/>
          <w:highlight w:val="none"/>
          <w:u w:val="none"/>
          <w:lang w:val="en-US" w:eastAsia="zh-CN"/>
        </w:rPr>
        <w:t>西昌市</w:t>
      </w:r>
      <w:bookmarkStart w:id="296" w:name="PO_SIGNERC_80"/>
      <w:bookmarkEnd w:id="296"/>
    </w:p>
    <w:p w14:paraId="4C908F23">
      <w:pPr>
        <w:spacing w:line="440" w:lineRule="exact"/>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8.成果归属</w:t>
      </w:r>
    </w:p>
    <w:p w14:paraId="10DEACBD">
      <w:pPr>
        <w:spacing w:line="440" w:lineRule="exact"/>
        <w:ind w:firstLine="440" w:firstLineChars="200"/>
        <w:rPr>
          <w:rFonts w:hint="eastAsia" w:ascii="宋体" w:hAnsi="宋体" w:eastAsia="宋体" w:cs="宋体"/>
          <w:sz w:val="22"/>
          <w:szCs w:val="22"/>
          <w:highlight w:val="none"/>
          <w:u w:val="none"/>
        </w:rPr>
      </w:pPr>
      <w:bookmarkStart w:id="297" w:name="PO_BXTK_35"/>
      <w:r>
        <w:rPr>
          <w:rFonts w:hint="eastAsia" w:ascii="宋体" w:hAnsi="宋体" w:eastAsia="宋体" w:cs="宋体"/>
          <w:sz w:val="22"/>
          <w:szCs w:val="22"/>
          <w:highlight w:val="none"/>
          <w:u w:val="none"/>
        </w:rPr>
        <w:t xml:space="preserve"> </w:t>
      </w:r>
      <w:bookmarkEnd w:id="297"/>
      <w:bookmarkStart w:id="298" w:name="PO_BXTK_44"/>
      <w:r>
        <w:rPr>
          <w:rFonts w:hint="eastAsia" w:ascii="宋体" w:hAnsi="宋体" w:eastAsia="宋体" w:cs="宋体"/>
          <w:sz w:val="22"/>
          <w:szCs w:val="22"/>
          <w:highlight w:val="none"/>
          <w:u w:val="none"/>
        </w:rPr>
        <w:t>8.1在本合同有效期内，</w:t>
      </w:r>
      <w:r>
        <w:rPr>
          <w:rFonts w:hint="eastAsia" w:ascii="宋体" w:hAnsi="宋体" w:eastAsia="宋体" w:cs="宋体"/>
          <w:sz w:val="22"/>
          <w:szCs w:val="22"/>
          <w:highlight w:val="none"/>
          <w:u w:val="none"/>
          <w:lang w:val="en-US" w:eastAsia="zh-CN"/>
        </w:rPr>
        <w:t>乙方提交的服务成果，以及</w:t>
      </w:r>
      <w:r>
        <w:rPr>
          <w:rFonts w:hint="eastAsia" w:ascii="宋体" w:hAnsi="宋体" w:eastAsia="宋体" w:cs="宋体"/>
          <w:sz w:val="22"/>
          <w:szCs w:val="22"/>
          <w:highlight w:val="none"/>
          <w:u w:val="none"/>
        </w:rPr>
        <w:t>甲方利用乙方提交的</w:t>
      </w:r>
      <w:r>
        <w:rPr>
          <w:rFonts w:hint="eastAsia" w:ascii="宋体" w:hAnsi="宋体" w:eastAsia="宋体" w:cs="宋体"/>
          <w:sz w:val="22"/>
          <w:szCs w:val="22"/>
          <w:highlight w:val="none"/>
          <w:u w:val="none"/>
          <w:lang w:eastAsia="zh-CN"/>
        </w:rPr>
        <w:t>服务</w:t>
      </w:r>
      <w:r>
        <w:rPr>
          <w:rFonts w:hint="eastAsia" w:ascii="宋体" w:hAnsi="宋体" w:eastAsia="宋体" w:cs="宋体"/>
          <w:sz w:val="22"/>
          <w:szCs w:val="22"/>
          <w:highlight w:val="none"/>
          <w:u w:val="none"/>
        </w:rPr>
        <w:t>工作成果所完成的新技术成果，归甲方所有。</w:t>
      </w:r>
    </w:p>
    <w:p w14:paraId="2DFF1C1E">
      <w:pPr>
        <w:spacing w:line="440" w:lineRule="exact"/>
        <w:ind w:firstLine="440" w:firstLineChars="200"/>
        <w:rPr>
          <w:rFonts w:hint="eastAsia" w:ascii="宋体" w:hAnsi="宋体" w:eastAsia="宋体" w:cs="宋体"/>
          <w:sz w:val="22"/>
          <w:szCs w:val="22"/>
          <w:highlight w:val="none"/>
          <w:u w:val="none"/>
        </w:rPr>
      </w:pPr>
      <w:r>
        <w:rPr>
          <w:rFonts w:hint="eastAsia" w:ascii="宋体" w:hAnsi="宋体" w:eastAsia="宋体" w:cs="宋体"/>
          <w:sz w:val="22"/>
          <w:szCs w:val="22"/>
          <w:highlight w:val="none"/>
          <w:u w:val="none"/>
        </w:rPr>
        <w:t>8.2在本合同有效期内，乙方利用甲方提交的技术资料和工作条件所完成的新技术成果，归甲方所有。</w:t>
      </w:r>
      <w:bookmarkEnd w:id="298"/>
    </w:p>
    <w:p w14:paraId="6AD75325">
      <w:pPr>
        <w:spacing w:line="440" w:lineRule="exact"/>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9.双方责任</w:t>
      </w:r>
    </w:p>
    <w:p w14:paraId="3DD20047">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9.1甲方按本合同第三条约定的内容，在约定的时间内向乙方提交资料及文件，并对其完整性、正确性及时限负责。</w:t>
      </w:r>
    </w:p>
    <w:p w14:paraId="57B68A45">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9.2甲方提交上述资料及文件超过规定期限的，乙方按本合同第二条规定交付</w:t>
      </w:r>
      <w:r>
        <w:rPr>
          <w:rFonts w:hint="eastAsia" w:ascii="宋体" w:hAnsi="宋体" w:eastAsia="宋体" w:cs="宋体"/>
          <w:sz w:val="22"/>
          <w:szCs w:val="22"/>
          <w:highlight w:val="none"/>
          <w:lang w:eastAsia="zh-CN"/>
        </w:rPr>
        <w:t>服务</w:t>
      </w:r>
      <w:r>
        <w:rPr>
          <w:rFonts w:hint="eastAsia" w:ascii="宋体" w:hAnsi="宋体" w:eastAsia="宋体" w:cs="宋体"/>
          <w:sz w:val="22"/>
          <w:szCs w:val="22"/>
          <w:highlight w:val="none"/>
        </w:rPr>
        <w:t>成果的时间顺延，或由双方重新确定提交的时间，除此之外甲方无需向乙方承担任何违约责任。</w:t>
      </w:r>
    </w:p>
    <w:p w14:paraId="3176CE4A">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9.3在合同履行期间，甲方单方提出解除合同的，乙方未开始</w:t>
      </w:r>
      <w:r>
        <w:rPr>
          <w:rFonts w:hint="eastAsia" w:ascii="宋体" w:hAnsi="宋体" w:eastAsia="宋体" w:cs="宋体"/>
          <w:sz w:val="22"/>
          <w:szCs w:val="22"/>
          <w:highlight w:val="none"/>
          <w:lang w:val="en-US" w:eastAsia="zh-CN"/>
        </w:rPr>
        <w:t>服务</w:t>
      </w:r>
      <w:r>
        <w:rPr>
          <w:rFonts w:hint="eastAsia" w:ascii="宋体" w:hAnsi="宋体" w:eastAsia="宋体" w:cs="宋体"/>
          <w:sz w:val="22"/>
          <w:szCs w:val="22"/>
          <w:highlight w:val="none"/>
        </w:rPr>
        <w:t>工作，</w:t>
      </w:r>
      <w:r>
        <w:rPr>
          <w:rFonts w:hint="eastAsia" w:ascii="宋体" w:hAnsi="宋体" w:eastAsia="宋体" w:cs="宋体"/>
          <w:sz w:val="22"/>
          <w:szCs w:val="22"/>
          <w:highlight w:val="none"/>
          <w:lang w:val="en-US" w:eastAsia="zh-CN"/>
        </w:rPr>
        <w:t>应</w:t>
      </w:r>
      <w:r>
        <w:rPr>
          <w:rFonts w:hint="eastAsia" w:ascii="宋体" w:hAnsi="宋体" w:eastAsia="宋体" w:cs="宋体"/>
          <w:sz w:val="22"/>
          <w:szCs w:val="22"/>
          <w:highlight w:val="none"/>
        </w:rPr>
        <w:t>退还甲方全部款项；已开始</w:t>
      </w:r>
      <w:r>
        <w:rPr>
          <w:rFonts w:hint="eastAsia" w:ascii="宋体" w:hAnsi="宋体" w:eastAsia="宋体" w:cs="宋体"/>
          <w:sz w:val="22"/>
          <w:szCs w:val="22"/>
          <w:highlight w:val="none"/>
          <w:lang w:val="en-US" w:eastAsia="zh-CN"/>
        </w:rPr>
        <w:t>服务</w:t>
      </w:r>
      <w:r>
        <w:rPr>
          <w:rFonts w:hint="eastAsia" w:ascii="宋体" w:hAnsi="宋体" w:eastAsia="宋体" w:cs="宋体"/>
          <w:sz w:val="22"/>
          <w:szCs w:val="22"/>
          <w:highlight w:val="none"/>
        </w:rPr>
        <w:t>工作的，甲方应根据乙方已进行的实际工作量支付相应</w:t>
      </w:r>
      <w:r>
        <w:rPr>
          <w:rFonts w:hint="eastAsia" w:ascii="宋体" w:hAnsi="宋体" w:eastAsia="宋体" w:cs="宋体"/>
          <w:sz w:val="22"/>
          <w:szCs w:val="22"/>
          <w:highlight w:val="none"/>
          <w:lang w:val="en-US" w:eastAsia="zh-CN"/>
        </w:rPr>
        <w:t>费用</w:t>
      </w:r>
      <w:r>
        <w:rPr>
          <w:rFonts w:hint="eastAsia" w:ascii="宋体" w:hAnsi="宋体" w:eastAsia="宋体" w:cs="宋体"/>
          <w:sz w:val="22"/>
          <w:szCs w:val="22"/>
          <w:highlight w:val="none"/>
        </w:rPr>
        <w:t>，乙方将阶段性成果移交甲方并提交符合甲方要求的发票后，甲方于30个工作日内进行支付（注：如甲方已支付部分款项，应扣除已支付部分，多退少补）。</w:t>
      </w:r>
    </w:p>
    <w:p w14:paraId="04ABFF55">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9.4乙方提交中间或最后成果时间应严格遵守合同约定，并在甲方规定时间内进行修改,对待甲方所发出的变更及方案比选等要求，乙方应无条件进行修改，费用不做调整；若甲方要求乙方比合同约定时间提前提</w:t>
      </w:r>
      <w:r>
        <w:rPr>
          <w:rFonts w:hint="eastAsia" w:ascii="宋体" w:hAnsi="宋体" w:eastAsia="宋体" w:cs="宋体"/>
          <w:sz w:val="22"/>
          <w:szCs w:val="22"/>
          <w:highlight w:val="none"/>
          <w:lang w:val="en-US" w:eastAsia="zh-CN"/>
        </w:rPr>
        <w:t>交</w:t>
      </w:r>
      <w:r>
        <w:rPr>
          <w:rFonts w:hint="eastAsia" w:ascii="宋体" w:hAnsi="宋体" w:eastAsia="宋体" w:cs="宋体"/>
          <w:sz w:val="22"/>
          <w:szCs w:val="22"/>
          <w:highlight w:val="none"/>
        </w:rPr>
        <w:t>中间或最后成果时,乙方应理解并积极配合，费用亦不予以调整。</w:t>
      </w:r>
    </w:p>
    <w:p w14:paraId="6464D40C">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9.5乙方对甲方同意的变更，应予以积极配合、指导相关参建单位，并跟踪落实，同时应对甲方及时提出善意提醒。</w:t>
      </w:r>
    </w:p>
    <w:p w14:paraId="00AF34D5">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9.6乙方保证在项目进行过程中不得更换项目总负责人。如乙方提供的项目总负责人在项目具体操作过程中能力不合格，甲方有权提出书面要求更换，乙方不得拒绝，并及时安排符合甲方要求的项目总负责人。</w:t>
      </w:r>
      <w:r>
        <w:rPr>
          <w:rFonts w:hint="eastAsia" w:ascii="宋体" w:hAnsi="宋体" w:eastAsia="宋体" w:cs="宋体"/>
          <w:sz w:val="22"/>
          <w:szCs w:val="22"/>
          <w:highlight w:val="none"/>
          <w:lang w:val="en-US" w:eastAsia="zh-CN"/>
        </w:rPr>
        <w:t>服务</w:t>
      </w:r>
      <w:r>
        <w:rPr>
          <w:rFonts w:hint="eastAsia" w:ascii="宋体" w:hAnsi="宋体" w:eastAsia="宋体" w:cs="宋体"/>
          <w:sz w:val="22"/>
          <w:szCs w:val="22"/>
          <w:highlight w:val="none"/>
        </w:rPr>
        <w:t>过程中，乙方应派遣各工种负责人对所承担的相应子项目及时解决技术咨询等服务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包括施工中的协调问题，及时提出回馈意见。</w:t>
      </w:r>
    </w:p>
    <w:p w14:paraId="7A80684C">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9.7乙方无故单方不履行本合同部分或全部内容，甲方有权随时解除合同且不支付全部</w:t>
      </w:r>
      <w:r>
        <w:rPr>
          <w:rFonts w:hint="eastAsia" w:ascii="宋体" w:hAnsi="宋体" w:eastAsia="宋体" w:cs="宋体"/>
          <w:sz w:val="22"/>
          <w:szCs w:val="22"/>
          <w:highlight w:val="none"/>
          <w:lang w:eastAsia="zh-CN"/>
        </w:rPr>
        <w:t>服务</w:t>
      </w:r>
      <w:r>
        <w:rPr>
          <w:rFonts w:hint="eastAsia" w:ascii="宋体" w:hAnsi="宋体" w:eastAsia="宋体" w:cs="宋体"/>
          <w:sz w:val="22"/>
          <w:szCs w:val="22"/>
          <w:highlight w:val="none"/>
        </w:rPr>
        <w:t>费（已支付的应退回甲方），乙方应当支付</w:t>
      </w:r>
      <w:r>
        <w:rPr>
          <w:rFonts w:hint="eastAsia" w:ascii="宋体" w:hAnsi="宋体" w:eastAsia="宋体" w:cs="宋体"/>
          <w:sz w:val="22"/>
          <w:szCs w:val="22"/>
          <w:highlight w:val="none"/>
          <w:lang w:eastAsia="zh-CN"/>
        </w:rPr>
        <w:t>服务</w:t>
      </w:r>
      <w:r>
        <w:rPr>
          <w:rFonts w:hint="eastAsia" w:ascii="宋体" w:hAnsi="宋体" w:eastAsia="宋体" w:cs="宋体"/>
          <w:sz w:val="22"/>
          <w:szCs w:val="22"/>
          <w:highlight w:val="none"/>
        </w:rPr>
        <w:t>费总额20%的违约金并赔偿甲方全部损失。</w:t>
      </w:r>
    </w:p>
    <w:p w14:paraId="6F3CDFA1">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9.8乙方如有本款内的违约情形，甲方可根据违约情节向乙方主张全部</w:t>
      </w:r>
      <w:r>
        <w:rPr>
          <w:rFonts w:hint="eastAsia" w:ascii="宋体" w:hAnsi="宋体" w:eastAsia="宋体" w:cs="宋体"/>
          <w:sz w:val="22"/>
          <w:szCs w:val="22"/>
          <w:highlight w:val="none"/>
          <w:lang w:eastAsia="zh-CN"/>
        </w:rPr>
        <w:t>服务</w:t>
      </w:r>
      <w:r>
        <w:rPr>
          <w:rFonts w:hint="eastAsia" w:ascii="宋体" w:hAnsi="宋体" w:eastAsia="宋体" w:cs="宋体"/>
          <w:sz w:val="22"/>
          <w:szCs w:val="22"/>
          <w:highlight w:val="none"/>
        </w:rPr>
        <w:t>费</w:t>
      </w:r>
      <w:r>
        <w:rPr>
          <w:rFonts w:hint="eastAsia" w:ascii="宋体" w:hAnsi="宋体" w:cs="宋体"/>
          <w:sz w:val="22"/>
          <w:szCs w:val="22"/>
          <w:highlight w:val="none"/>
          <w:lang w:eastAsia="zh-CN"/>
        </w:rPr>
        <w:t>10%—30%</w:t>
      </w:r>
      <w:r>
        <w:rPr>
          <w:rFonts w:hint="eastAsia" w:ascii="宋体" w:hAnsi="宋体" w:eastAsia="宋体" w:cs="宋体"/>
          <w:sz w:val="22"/>
          <w:szCs w:val="22"/>
          <w:highlight w:val="none"/>
        </w:rPr>
        <w:t>的违约金，乙方对甲方主张的违约金比例不持异议，且乙方应赔偿甲方全部损失。</w:t>
      </w:r>
    </w:p>
    <w:p w14:paraId="08CAE34B">
      <w:pPr>
        <w:numPr>
          <w:ilvl w:val="0"/>
          <w:numId w:val="2"/>
        </w:num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乙方未按质按量完成工作的，且未在</w:t>
      </w:r>
      <w:r>
        <w:rPr>
          <w:rFonts w:hint="eastAsia" w:ascii="宋体" w:hAnsi="宋体" w:eastAsia="宋体" w:cs="宋体"/>
          <w:sz w:val="22"/>
          <w:szCs w:val="22"/>
          <w:highlight w:val="none"/>
          <w:u w:val="single"/>
        </w:rPr>
        <w:t xml:space="preserve"> 5日</w:t>
      </w:r>
      <w:r>
        <w:rPr>
          <w:rFonts w:hint="eastAsia" w:ascii="宋体" w:hAnsi="宋体" w:eastAsia="宋体" w:cs="宋体"/>
          <w:sz w:val="22"/>
          <w:szCs w:val="22"/>
          <w:highlight w:val="none"/>
        </w:rPr>
        <w:t>内予以补正的；</w:t>
      </w:r>
    </w:p>
    <w:p w14:paraId="2078DFD7">
      <w:pPr>
        <w:numPr>
          <w:ilvl w:val="0"/>
          <w:numId w:val="2"/>
        </w:num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乙方发现甲方提供的技术资料、数据、样品、材料或工作条件等不符合合同规定，且未按约定或合理期限通知甲方，造成</w:t>
      </w:r>
      <w:r>
        <w:rPr>
          <w:rFonts w:hint="eastAsia" w:ascii="宋体" w:hAnsi="宋体" w:eastAsia="宋体" w:cs="宋体"/>
          <w:sz w:val="22"/>
          <w:szCs w:val="22"/>
          <w:highlight w:val="none"/>
          <w:lang w:eastAsia="zh-CN"/>
        </w:rPr>
        <w:t>服务</w:t>
      </w:r>
      <w:r>
        <w:rPr>
          <w:rFonts w:hint="eastAsia" w:ascii="宋体" w:hAnsi="宋体" w:eastAsia="宋体" w:cs="宋体"/>
          <w:sz w:val="22"/>
          <w:szCs w:val="22"/>
          <w:highlight w:val="none"/>
        </w:rPr>
        <w:t>工作停滞、延误或不能履行的;</w:t>
      </w:r>
    </w:p>
    <w:p w14:paraId="6D410964">
      <w:pPr>
        <w:numPr>
          <w:ilvl w:val="0"/>
          <w:numId w:val="2"/>
        </w:num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乙方发现甲方提供的物品有受损的危险，未按约定期限通知甲方的；</w:t>
      </w:r>
    </w:p>
    <w:p w14:paraId="39948489">
      <w:pPr>
        <w:numPr>
          <w:ilvl w:val="0"/>
          <w:numId w:val="2"/>
        </w:num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乙方对甲方交付的样品，材料及技术资料保管不善，造成灭失、短少、变质、污染或者损坏的。</w:t>
      </w:r>
    </w:p>
    <w:p w14:paraId="7298AF15">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9.9由于乙方自身原因，延误了按本合同第二条规定的</w:t>
      </w:r>
      <w:r>
        <w:rPr>
          <w:rFonts w:hint="eastAsia" w:ascii="宋体" w:hAnsi="宋体" w:eastAsia="宋体" w:cs="宋体"/>
          <w:sz w:val="22"/>
          <w:szCs w:val="22"/>
          <w:highlight w:val="none"/>
          <w:lang w:eastAsia="zh-CN"/>
        </w:rPr>
        <w:t>服务</w:t>
      </w:r>
      <w:r>
        <w:rPr>
          <w:rFonts w:hint="eastAsia" w:ascii="宋体" w:hAnsi="宋体" w:eastAsia="宋体" w:cs="宋体"/>
          <w:sz w:val="22"/>
          <w:szCs w:val="22"/>
          <w:highlight w:val="none"/>
        </w:rPr>
        <w:t>成果文件交付时间或未按期完成本合同约定的其他工作</w:t>
      </w:r>
      <w:r>
        <w:rPr>
          <w:rFonts w:hint="eastAsia" w:ascii="宋体" w:hAnsi="宋体" w:eastAsia="宋体" w:cs="宋体"/>
          <w:sz w:val="22"/>
          <w:szCs w:val="22"/>
          <w:highlight w:val="none"/>
          <w:lang w:val="en-US" w:eastAsia="zh-CN"/>
        </w:rPr>
        <w:t>、事项</w:t>
      </w:r>
      <w:r>
        <w:rPr>
          <w:rFonts w:hint="eastAsia" w:ascii="宋体" w:hAnsi="宋体" w:eastAsia="宋体" w:cs="宋体"/>
          <w:sz w:val="22"/>
          <w:szCs w:val="22"/>
          <w:highlight w:val="none"/>
        </w:rPr>
        <w:t>，每延误一天，应减收</w:t>
      </w:r>
      <w:r>
        <w:rPr>
          <w:rFonts w:hint="eastAsia" w:ascii="宋体" w:hAnsi="宋体" w:eastAsia="宋体" w:cs="宋体"/>
          <w:sz w:val="22"/>
          <w:szCs w:val="22"/>
          <w:highlight w:val="none"/>
          <w:lang w:val="en-US" w:eastAsia="zh-CN"/>
        </w:rPr>
        <w:t>本</w:t>
      </w:r>
      <w:r>
        <w:rPr>
          <w:rFonts w:hint="eastAsia" w:ascii="宋体" w:hAnsi="宋体" w:eastAsia="宋体" w:cs="宋体"/>
          <w:sz w:val="22"/>
          <w:szCs w:val="22"/>
          <w:highlight w:val="none"/>
        </w:rPr>
        <w:t>项目全部</w:t>
      </w:r>
      <w:r>
        <w:rPr>
          <w:rFonts w:hint="eastAsia" w:ascii="宋体" w:hAnsi="宋体" w:eastAsia="宋体" w:cs="宋体"/>
          <w:sz w:val="22"/>
          <w:szCs w:val="22"/>
          <w:highlight w:val="none"/>
          <w:lang w:eastAsia="zh-CN"/>
        </w:rPr>
        <w:t>服务</w:t>
      </w:r>
      <w:r>
        <w:rPr>
          <w:rFonts w:hint="eastAsia" w:ascii="宋体" w:hAnsi="宋体" w:eastAsia="宋体" w:cs="宋体"/>
          <w:sz w:val="22"/>
          <w:szCs w:val="22"/>
          <w:highlight w:val="none"/>
        </w:rPr>
        <w:t>费的千分之二，延误达十五天（含）以上的，甲方有权解除合同且不支付全部服务费（已支付的应退回甲方），同时乙方应当支付服务费总额20%的违约金并赔偿甲方全部损失。</w:t>
      </w:r>
    </w:p>
    <w:p w14:paraId="113CD365">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9.1</w:t>
      </w:r>
      <w:r>
        <w:rPr>
          <w:rFonts w:hint="eastAsia" w:ascii="宋体" w:hAnsi="宋体" w:eastAsia="宋体" w:cs="宋体"/>
          <w:sz w:val="22"/>
          <w:szCs w:val="22"/>
          <w:highlight w:val="none"/>
          <w:lang w:val="en-US" w:eastAsia="zh-CN"/>
        </w:rPr>
        <w:t>0</w:t>
      </w:r>
      <w:r>
        <w:rPr>
          <w:rFonts w:hint="eastAsia" w:ascii="宋体" w:hAnsi="宋体" w:eastAsia="宋体" w:cs="宋体"/>
          <w:sz w:val="22"/>
          <w:szCs w:val="22"/>
          <w:highlight w:val="none"/>
        </w:rPr>
        <w:t>合同生效后，乙方单方提出解除合同的，乙方应退回甲方支付的全部服务费，并按服务费总额的20%支付违约金并赔偿甲方全部损失。</w:t>
      </w:r>
    </w:p>
    <w:p w14:paraId="3C47CDE7">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9.1</w:t>
      </w:r>
      <w:r>
        <w:rPr>
          <w:rFonts w:hint="eastAsia" w:ascii="宋体" w:hAnsi="宋体" w:eastAsia="宋体" w:cs="宋体"/>
          <w:sz w:val="22"/>
          <w:szCs w:val="22"/>
          <w:highlight w:val="none"/>
          <w:lang w:val="en-US" w:eastAsia="zh-CN"/>
        </w:rPr>
        <w:t>1</w:t>
      </w:r>
      <w:r>
        <w:rPr>
          <w:rFonts w:hint="eastAsia" w:ascii="宋体" w:hAnsi="宋体" w:eastAsia="宋体" w:cs="宋体"/>
          <w:sz w:val="22"/>
          <w:szCs w:val="22"/>
          <w:highlight w:val="none"/>
        </w:rPr>
        <w:t>乙方交付成果文件后，应参加有关部门咨询审查会议及根据审查结论负责不超过原定计划任务范围内的必要调整补充。</w:t>
      </w:r>
    </w:p>
    <w:p w14:paraId="5F8231C6">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9.1</w:t>
      </w:r>
      <w:r>
        <w:rPr>
          <w:rFonts w:hint="eastAsia" w:ascii="宋体" w:hAnsi="宋体" w:eastAsia="宋体" w:cs="宋体"/>
          <w:sz w:val="22"/>
          <w:szCs w:val="22"/>
          <w:highlight w:val="none"/>
          <w:lang w:val="en-US" w:eastAsia="zh-CN"/>
        </w:rPr>
        <w:t>2</w:t>
      </w:r>
      <w:r>
        <w:rPr>
          <w:rFonts w:hint="eastAsia" w:ascii="宋体" w:hAnsi="宋体" w:eastAsia="宋体" w:cs="宋体"/>
          <w:sz w:val="22"/>
          <w:szCs w:val="22"/>
          <w:highlight w:val="none"/>
        </w:rPr>
        <w:t>未经甲方同意，乙方不得向第三方泄露本合同相关内容，不得违反本合同第五条约定的保密义务。乙方擅自将有关技术经济资料、数据、样品或工作成果引用，发表或提供给第三人，如发生此情况，乙方应向甲方给付全部</w:t>
      </w:r>
      <w:r>
        <w:rPr>
          <w:rFonts w:hint="eastAsia" w:ascii="宋体" w:hAnsi="宋体" w:eastAsia="宋体" w:cs="宋体"/>
          <w:sz w:val="22"/>
          <w:szCs w:val="22"/>
          <w:highlight w:val="none"/>
          <w:lang w:eastAsia="zh-CN"/>
        </w:rPr>
        <w:t>服务</w:t>
      </w:r>
      <w:r>
        <w:rPr>
          <w:rFonts w:hint="eastAsia" w:ascii="宋体" w:hAnsi="宋体" w:eastAsia="宋体" w:cs="宋体"/>
          <w:sz w:val="22"/>
          <w:szCs w:val="22"/>
          <w:highlight w:val="none"/>
        </w:rPr>
        <w:t>费30%的违约金并赔偿甲方全部损失。</w:t>
      </w:r>
    </w:p>
    <w:p w14:paraId="1529DC9E">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9.1</w:t>
      </w:r>
      <w:r>
        <w:rPr>
          <w:rFonts w:hint="eastAsia" w:ascii="宋体" w:hAnsi="宋体" w:eastAsia="宋体" w:cs="宋体"/>
          <w:sz w:val="22"/>
          <w:szCs w:val="22"/>
          <w:highlight w:val="none"/>
          <w:lang w:val="en-US" w:eastAsia="zh-CN"/>
        </w:rPr>
        <w:t>3</w:t>
      </w:r>
      <w:r>
        <w:rPr>
          <w:rFonts w:hint="eastAsia" w:ascii="宋体" w:hAnsi="宋体" w:eastAsia="宋体" w:cs="宋体"/>
          <w:sz w:val="22"/>
          <w:szCs w:val="22"/>
          <w:highlight w:val="none"/>
        </w:rPr>
        <w:t>乙方应对其人员开展安全生产教育，为前往施工现场的人员提供必要的劳保用品，购买必要的保险。因乙方雇佣人员发生伤亡事件、劳动争议产生的赔偿责任由乙方自行承担。如给甲方造成损失，乙方应进行赔偿。</w:t>
      </w:r>
    </w:p>
    <w:p w14:paraId="42A6AFC5">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9.14乙方不履行合同义务或者履行合同义务不符合约定，给甲方造成的“全部损失”指甲方的直接损失和间接损失，包括但不限于委托第三人产生的费用，向第三人支付的费用或赔偿</w:t>
      </w:r>
      <w:r>
        <w:rPr>
          <w:rFonts w:hint="eastAsia" w:ascii="宋体" w:hAnsi="宋体" w:cs="宋体"/>
          <w:sz w:val="22"/>
          <w:szCs w:val="22"/>
          <w:highlight w:val="none"/>
          <w:lang w:eastAsia="zh-CN"/>
        </w:rPr>
        <w:t>。</w:t>
      </w:r>
      <w:r>
        <w:rPr>
          <w:rFonts w:hint="eastAsia" w:ascii="宋体" w:hAnsi="宋体" w:cs="宋体"/>
          <w:sz w:val="22"/>
          <w:szCs w:val="22"/>
          <w:highlight w:val="none"/>
          <w:lang w:val="en-US" w:eastAsia="zh-CN"/>
        </w:rPr>
        <w:t>乙方应承担甲方维权</w:t>
      </w:r>
      <w:ins w:id="27" w:author="曉[。)#)))≦" w:date="2026-01-08T11:17:22Z">
        <w:r>
          <w:rPr>
            <w:rFonts w:hint="eastAsia" w:ascii="宋体" w:hAnsi="宋体" w:cs="宋体"/>
            <w:sz w:val="22"/>
            <w:szCs w:val="22"/>
            <w:highlight w:val="none"/>
            <w:lang w:val="en-US" w:eastAsia="zh-CN"/>
          </w:rPr>
          <w:t>费用</w:t>
        </w:r>
      </w:ins>
      <w:ins w:id="28" w:author="曉[。)#)))≦" w:date="2026-01-08T11:17:25Z">
        <w:r>
          <w:rPr>
            <w:rFonts w:hint="eastAsia" w:ascii="宋体" w:hAnsi="宋体" w:cs="宋体"/>
            <w:sz w:val="22"/>
            <w:szCs w:val="22"/>
            <w:highlight w:val="none"/>
            <w:lang w:val="en-US" w:eastAsia="zh-CN"/>
          </w:rPr>
          <w:t>，</w:t>
        </w:r>
      </w:ins>
      <w:ins w:id="29" w:author="曉[。)#)))≦" w:date="2026-01-08T11:17:33Z">
        <w:r>
          <w:rPr>
            <w:rFonts w:hint="eastAsia" w:ascii="宋体" w:hAnsi="宋体" w:cs="宋体"/>
            <w:sz w:val="22"/>
            <w:szCs w:val="22"/>
            <w:highlight w:val="none"/>
            <w:lang w:val="en-US" w:eastAsia="zh-CN"/>
          </w:rPr>
          <w:t>包括</w:t>
        </w:r>
      </w:ins>
      <w:ins w:id="30" w:author="曉[。)#)))≦" w:date="2026-01-08T11:17:39Z">
        <w:r>
          <w:rPr>
            <w:rFonts w:hint="eastAsia" w:ascii="宋体" w:hAnsi="宋体" w:cs="宋体"/>
            <w:sz w:val="22"/>
            <w:szCs w:val="22"/>
            <w:highlight w:val="none"/>
            <w:lang w:val="en-US" w:eastAsia="zh-CN"/>
          </w:rPr>
          <w:t>但不</w:t>
        </w:r>
      </w:ins>
      <w:ins w:id="31" w:author="曉[。)#)))≦" w:date="2026-01-08T11:17:41Z">
        <w:r>
          <w:rPr>
            <w:rFonts w:hint="eastAsia" w:ascii="宋体" w:hAnsi="宋体" w:cs="宋体"/>
            <w:sz w:val="22"/>
            <w:szCs w:val="22"/>
            <w:highlight w:val="none"/>
            <w:lang w:val="en-US" w:eastAsia="zh-CN"/>
          </w:rPr>
          <w:t>限于</w:t>
        </w:r>
      </w:ins>
      <w:r>
        <w:rPr>
          <w:rFonts w:hint="eastAsia" w:ascii="宋体" w:hAnsi="宋体" w:eastAsia="宋体" w:cs="宋体"/>
          <w:sz w:val="22"/>
          <w:szCs w:val="22"/>
          <w:highlight w:val="none"/>
        </w:rPr>
        <w:t>交通费、住宿费、律师费、保全费、保全担保费、诉讼费、鉴定费、执行费等相关费用。</w:t>
      </w:r>
    </w:p>
    <w:p w14:paraId="465B35E1">
      <w:pPr>
        <w:spacing w:line="440" w:lineRule="exact"/>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10.联系人</w:t>
      </w:r>
    </w:p>
    <w:p w14:paraId="6CB2A90C">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10.1双方确定，在本合同有效期内，甲方项目联系人为：</w:t>
      </w:r>
      <w:bookmarkStart w:id="299" w:name="PO_ENTRUSTEDAGENT_46"/>
      <w:bookmarkEnd w:id="299"/>
      <w:r>
        <w:rPr>
          <w:rFonts w:hint="eastAsia" w:ascii="宋体" w:hAnsi="宋体" w:eastAsia="宋体" w:cs="宋体"/>
          <w:sz w:val="22"/>
          <w:szCs w:val="22"/>
          <w:highlight w:val="none"/>
          <w:u w:val="single"/>
          <w:lang w:val="en-US" w:eastAsia="zh-CN"/>
        </w:rPr>
        <w:t xml:space="preserve">    </w:t>
      </w:r>
      <w:r>
        <w:rPr>
          <w:rFonts w:hint="eastAsia" w:ascii="宋体" w:hAnsi="宋体" w:eastAsia="宋体" w:cs="宋体"/>
          <w:sz w:val="22"/>
          <w:szCs w:val="22"/>
          <w:highlight w:val="none"/>
        </w:rPr>
        <w:t>。乙方项目联系人为：</w:t>
      </w:r>
      <w:r>
        <w:rPr>
          <w:rFonts w:hint="eastAsia" w:ascii="宋体" w:hAnsi="宋体" w:eastAsia="宋体" w:cs="宋体"/>
          <w:sz w:val="22"/>
          <w:szCs w:val="22"/>
          <w:highlight w:val="none"/>
          <w:u w:val="single"/>
        </w:rPr>
        <w:t xml:space="preserve"> </w:t>
      </w:r>
      <w:bookmarkStart w:id="300" w:name="PO_PHONEB_47"/>
      <w:bookmarkEnd w:id="300"/>
      <w:bookmarkStart w:id="301" w:name="PO_ORIGINAL_48"/>
      <w:bookmarkEnd w:id="301"/>
      <w:r>
        <w:rPr>
          <w:rFonts w:hint="eastAsia" w:ascii="宋体" w:hAnsi="宋体" w:eastAsia="宋体" w:cs="宋体"/>
          <w:sz w:val="22"/>
          <w:szCs w:val="22"/>
          <w:highlight w:val="none"/>
          <w:u w:val="single"/>
          <w:lang w:val="en-US" w:eastAsia="zh-CN"/>
        </w:rPr>
        <w:t xml:space="preserve">  </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。指定方仅通过该联系人负责与另一方的通知、提出询问、答复、提出意见、确认等本合同履行之相关事项，任何一方应对其指定的联系人职责范围内的行为负责。</w:t>
      </w:r>
    </w:p>
    <w:p w14:paraId="2AD1FCB4">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10.2一方变更项目联系人的，应当及时以书面形式通知另一方。未及时通知并影响本合同履行或造成损失的，应承担相应的责任。</w:t>
      </w:r>
    </w:p>
    <w:p w14:paraId="46F09675">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10.3</w:t>
      </w:r>
      <w:r>
        <w:rPr>
          <w:rFonts w:hint="eastAsia" w:ascii="宋体" w:hAnsi="宋体" w:eastAsia="宋体" w:cs="宋体"/>
          <w:szCs w:val="21"/>
          <w:highlight w:val="none"/>
        </w:rPr>
        <w:t>双方因履行本合同或与本合同有关的一切通知或相关资料应以书面信函形式或甲乙双方确认的电子邮件或类似的通讯方式发送至合同约定地址（见盖章签字栏），视为送达。</w:t>
      </w:r>
    </w:p>
    <w:p w14:paraId="3AB0E14F">
      <w:pPr>
        <w:spacing w:line="440" w:lineRule="exact"/>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11.合同解除</w:t>
      </w:r>
    </w:p>
    <w:p w14:paraId="68817B5E">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双方确定，出现下列情形，致使本合同的履行成为不必要或不可能的，经双方应及时协商，可以解除本合同：</w:t>
      </w:r>
    </w:p>
    <w:p w14:paraId="38617339">
      <w:pPr>
        <w:spacing w:line="440" w:lineRule="exact"/>
        <w:ind w:firstLine="440" w:firstLineChars="200"/>
        <w:rPr>
          <w:rFonts w:hint="eastAsia" w:ascii="宋体" w:hAnsi="宋体" w:eastAsia="宋体" w:cs="宋体"/>
          <w:sz w:val="22"/>
          <w:szCs w:val="22"/>
          <w:highlight w:val="none"/>
          <w:u w:val="none"/>
        </w:rPr>
      </w:pPr>
      <w:r>
        <w:rPr>
          <w:rFonts w:hint="eastAsia" w:ascii="宋体" w:hAnsi="宋体" w:eastAsia="宋体" w:cs="宋体"/>
          <w:sz w:val="22"/>
          <w:szCs w:val="22"/>
          <w:highlight w:val="none"/>
          <w:u w:val="none"/>
        </w:rPr>
        <w:t>11.1发生不可抗力。</w:t>
      </w:r>
    </w:p>
    <w:p w14:paraId="4CAFBFC4">
      <w:pPr>
        <w:spacing w:line="440" w:lineRule="exact"/>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12.争议解决</w:t>
      </w:r>
    </w:p>
    <w:p w14:paraId="50168CBB">
      <w:pPr>
        <w:snapToGrid w:val="0"/>
        <w:spacing w:line="360" w:lineRule="exact"/>
        <w:ind w:left="-20" w:firstLine="440" w:firstLineChars="200"/>
        <w:rPr>
          <w:rFonts w:hint="eastAsia" w:ascii="宋体" w:hAnsi="宋体" w:eastAsia="宋体" w:cs="宋体"/>
          <w:sz w:val="22"/>
          <w:szCs w:val="22"/>
          <w:highlight w:val="none"/>
          <w:u w:val="none"/>
        </w:rPr>
      </w:pPr>
      <w:r>
        <w:rPr>
          <w:rFonts w:hint="eastAsia" w:ascii="宋体" w:hAnsi="宋体" w:eastAsia="宋体" w:cs="宋体"/>
          <w:sz w:val="22"/>
          <w:szCs w:val="22"/>
          <w:highlight w:val="none"/>
        </w:rPr>
        <w:t>双方因履行本合同而发生的争议，应协商、调解解决。协商不成的，</w:t>
      </w:r>
      <w:r>
        <w:rPr>
          <w:rFonts w:hint="eastAsia" w:ascii="宋体" w:hAnsi="宋体" w:eastAsia="宋体" w:cs="宋体"/>
          <w:sz w:val="22"/>
          <w:szCs w:val="22"/>
          <w:highlight w:val="none"/>
          <w:u w:val="none"/>
        </w:rPr>
        <w:t>双方</w:t>
      </w:r>
      <w:r>
        <w:rPr>
          <w:rFonts w:hint="eastAsia" w:ascii="宋体" w:hAnsi="宋体" w:eastAsia="宋体" w:cs="宋体"/>
          <w:sz w:val="22"/>
          <w:szCs w:val="22"/>
          <w:highlight w:val="none"/>
          <w:u w:val="none"/>
          <w:lang w:val="en-US" w:eastAsia="zh-CN"/>
        </w:rPr>
        <w:t>可向</w:t>
      </w:r>
      <w:r>
        <w:rPr>
          <w:rFonts w:hint="eastAsia" w:ascii="宋体" w:hAnsi="宋体" w:eastAsia="宋体" w:cs="宋体"/>
          <w:sz w:val="22"/>
          <w:szCs w:val="22"/>
          <w:highlight w:val="none"/>
          <w:u w:val="none"/>
          <w:lang w:eastAsia="zh-CN"/>
        </w:rPr>
        <w:t>甲方所在地</w:t>
      </w:r>
      <w:r>
        <w:rPr>
          <w:rFonts w:hint="eastAsia" w:ascii="宋体" w:hAnsi="宋体" w:eastAsia="宋体" w:cs="宋体"/>
          <w:sz w:val="22"/>
          <w:szCs w:val="22"/>
          <w:highlight w:val="none"/>
          <w:u w:val="none"/>
          <w:lang w:val="en-US" w:eastAsia="zh-CN"/>
        </w:rPr>
        <w:t>有管辖权的</w:t>
      </w:r>
      <w:r>
        <w:rPr>
          <w:rFonts w:hint="eastAsia" w:ascii="宋体" w:hAnsi="宋体" w:eastAsia="宋体" w:cs="宋体"/>
          <w:sz w:val="22"/>
          <w:szCs w:val="22"/>
          <w:highlight w:val="none"/>
          <w:u w:val="none"/>
          <w:lang w:eastAsia="zh-CN"/>
        </w:rPr>
        <w:t>人民法院</w:t>
      </w:r>
      <w:r>
        <w:rPr>
          <w:rFonts w:hint="eastAsia" w:ascii="宋体" w:hAnsi="宋体" w:eastAsia="宋体" w:cs="宋体"/>
          <w:sz w:val="22"/>
          <w:szCs w:val="22"/>
          <w:highlight w:val="none"/>
          <w:u w:val="none"/>
          <w:lang w:val="en-US" w:eastAsia="zh-CN"/>
        </w:rPr>
        <w:t>起诉</w:t>
      </w:r>
      <w:r>
        <w:rPr>
          <w:rFonts w:hint="eastAsia" w:ascii="宋体" w:hAnsi="宋体" w:eastAsia="宋体" w:cs="宋体"/>
          <w:sz w:val="22"/>
          <w:szCs w:val="22"/>
          <w:highlight w:val="none"/>
          <w:u w:val="none"/>
        </w:rPr>
        <w:t>。</w:t>
      </w:r>
    </w:p>
    <w:p w14:paraId="51337539">
      <w:pPr>
        <w:spacing w:line="440" w:lineRule="exact"/>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1</w:t>
      </w:r>
      <w:r>
        <w:rPr>
          <w:rFonts w:hint="eastAsia" w:ascii="宋体" w:hAnsi="宋体" w:eastAsia="宋体" w:cs="宋体"/>
          <w:b/>
          <w:bCs/>
          <w:sz w:val="22"/>
          <w:szCs w:val="22"/>
          <w:highlight w:val="none"/>
          <w:lang w:val="en-US" w:eastAsia="zh-CN"/>
        </w:rPr>
        <w:t>3</w:t>
      </w:r>
      <w:r>
        <w:rPr>
          <w:rFonts w:hint="eastAsia" w:ascii="宋体" w:hAnsi="宋体" w:eastAsia="宋体" w:cs="宋体"/>
          <w:b/>
          <w:bCs/>
          <w:sz w:val="22"/>
          <w:szCs w:val="22"/>
          <w:highlight w:val="none"/>
        </w:rPr>
        <w:t>.合同文件</w:t>
      </w:r>
    </w:p>
    <w:p w14:paraId="3B6DC7E1">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与履行本合同有关的技术背景资料、可行性论证报告、技术评价报告、技术标准和规范、原始设计和工艺文件</w:t>
      </w:r>
      <w:r>
        <w:rPr>
          <w:rFonts w:hint="eastAsia" w:ascii="宋体" w:hAnsi="宋体" w:cs="宋体"/>
          <w:sz w:val="22"/>
          <w:szCs w:val="22"/>
          <w:highlight w:val="none"/>
          <w:lang w:val="en-US" w:eastAsia="zh-CN"/>
        </w:rPr>
        <w:t>等</w:t>
      </w:r>
      <w:r>
        <w:rPr>
          <w:rFonts w:hint="eastAsia" w:ascii="宋体" w:hAnsi="宋体" w:eastAsia="宋体" w:cs="宋体"/>
          <w:sz w:val="22"/>
          <w:szCs w:val="22"/>
          <w:highlight w:val="none"/>
        </w:rPr>
        <w:t>技术文件，经双方以书面方式确认后，为本合同的组成部分：</w:t>
      </w:r>
    </w:p>
    <w:p w14:paraId="28A3F066">
      <w:pPr>
        <w:spacing w:line="440" w:lineRule="exact"/>
        <w:rPr>
          <w:rFonts w:hint="eastAsia" w:ascii="宋体" w:hAnsi="宋体" w:eastAsia="宋体" w:cs="宋体"/>
          <w:b/>
          <w:bCs/>
          <w:sz w:val="22"/>
          <w:szCs w:val="22"/>
          <w:highlight w:val="none"/>
        </w:rPr>
      </w:pPr>
      <w:r>
        <w:rPr>
          <w:rFonts w:hint="eastAsia" w:ascii="宋体" w:hAnsi="宋体" w:eastAsia="宋体" w:cs="宋体"/>
          <w:b/>
          <w:bCs/>
          <w:sz w:val="22"/>
          <w:szCs w:val="22"/>
          <w:highlight w:val="none"/>
          <w:lang w:val="en-US" w:eastAsia="zh-CN"/>
        </w:rPr>
        <w:t>14.</w:t>
      </w:r>
      <w:r>
        <w:rPr>
          <w:rFonts w:hint="eastAsia" w:ascii="宋体" w:hAnsi="宋体" w:eastAsia="宋体" w:cs="宋体"/>
          <w:b/>
          <w:bCs/>
          <w:sz w:val="22"/>
          <w:szCs w:val="22"/>
          <w:highlight w:val="none"/>
        </w:rPr>
        <w:t>档案要求</w:t>
      </w:r>
    </w:p>
    <w:p w14:paraId="1E910E58">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按照水办[2021]200号文水利部关于印发水利工程建设项目档案管理规定的通知要求及相关行业规程规范，提供满足委托人要求的完整档案，纸质档案两套，第一套为正本、原件(含底稿、原始记录),第二套可含复制件(</w:t>
      </w:r>
      <w:r>
        <w:rPr>
          <w:rFonts w:hint="eastAsia" w:ascii="宋体" w:hAnsi="宋体" w:eastAsia="宋体" w:cs="宋体"/>
          <w:b w:val="0"/>
          <w:bCs w:val="0"/>
          <w:sz w:val="22"/>
          <w:szCs w:val="22"/>
          <w:highlight w:val="none"/>
          <w:lang w:val="en-US" w:eastAsia="zh-CN"/>
        </w:rPr>
        <w:t>与</w:t>
      </w:r>
      <w:r>
        <w:rPr>
          <w:rFonts w:hint="eastAsia" w:ascii="宋体" w:hAnsi="宋体" w:eastAsia="宋体" w:cs="宋体"/>
          <w:b w:val="0"/>
          <w:bCs w:val="0"/>
          <w:sz w:val="22"/>
          <w:szCs w:val="22"/>
          <w:highlight w:val="none"/>
        </w:rPr>
        <w:t>原件的内容一致)、声像档案一套、一套电子档案为加盖公章后的PDF格式。</w:t>
      </w:r>
    </w:p>
    <w:p w14:paraId="147F30CE">
      <w:pPr>
        <w:spacing w:line="440" w:lineRule="exact"/>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1</w:t>
      </w:r>
      <w:r>
        <w:rPr>
          <w:rFonts w:hint="eastAsia" w:ascii="宋体" w:hAnsi="宋体" w:eastAsia="宋体" w:cs="宋体"/>
          <w:b/>
          <w:bCs/>
          <w:sz w:val="22"/>
          <w:szCs w:val="22"/>
          <w:highlight w:val="none"/>
          <w:lang w:val="en-US" w:eastAsia="zh-CN"/>
        </w:rPr>
        <w:t>5</w:t>
      </w:r>
      <w:r>
        <w:rPr>
          <w:rFonts w:hint="eastAsia" w:ascii="宋体" w:hAnsi="宋体" w:eastAsia="宋体" w:cs="宋体"/>
          <w:b/>
          <w:bCs/>
          <w:sz w:val="22"/>
          <w:szCs w:val="22"/>
          <w:highlight w:val="none"/>
        </w:rPr>
        <w:t>.其他</w:t>
      </w:r>
    </w:p>
    <w:p w14:paraId="69FA71B4">
      <w:pPr>
        <w:snapToGrid w:val="0"/>
        <w:spacing w:line="360" w:lineRule="exact"/>
        <w:ind w:firstLine="440" w:firstLineChars="200"/>
        <w:rPr>
          <w:rFonts w:hint="eastAsia" w:ascii="宋体" w:hAnsi="宋体" w:eastAsia="宋体" w:cs="宋体"/>
          <w:b/>
          <w:bCs/>
          <w:szCs w:val="21"/>
          <w:highlight w:val="none"/>
        </w:rPr>
      </w:pPr>
      <w:r>
        <w:rPr>
          <w:rFonts w:hint="eastAsia" w:ascii="宋体" w:hAnsi="宋体" w:eastAsia="宋体" w:cs="宋体"/>
          <w:sz w:val="22"/>
          <w:szCs w:val="22"/>
          <w:highlight w:val="none"/>
          <w:lang w:val="en-US" w:eastAsia="zh-CN"/>
        </w:rPr>
        <w:t>15</w:t>
      </w:r>
      <w:r>
        <w:rPr>
          <w:rFonts w:hint="eastAsia" w:ascii="宋体" w:hAnsi="宋体" w:eastAsia="宋体" w:cs="宋体"/>
          <w:sz w:val="22"/>
          <w:szCs w:val="22"/>
          <w:highlight w:val="none"/>
        </w:rPr>
        <w:t>.1</w:t>
      </w:r>
      <w:r>
        <w:rPr>
          <w:rFonts w:hint="eastAsia" w:ascii="宋体" w:hAnsi="宋体" w:eastAsia="宋体" w:cs="宋体"/>
          <w:b/>
          <w:bCs/>
          <w:szCs w:val="21"/>
          <w:highlight w:val="none"/>
        </w:rPr>
        <w:t>其他约定（本条款为专项约定，与上述内容不一致的，以本条款为准）</w:t>
      </w:r>
    </w:p>
    <w:p w14:paraId="35163052">
      <w:pPr>
        <w:snapToGrid w:val="0"/>
        <w:spacing w:line="360" w:lineRule="exact"/>
        <w:ind w:firstLine="422" w:firstLineChars="200"/>
        <w:rPr>
          <w:rFonts w:hint="eastAsia" w:ascii="宋体" w:hAnsi="宋体" w:eastAsia="宋体" w:cs="宋体"/>
          <w:b/>
          <w:bCs/>
          <w:szCs w:val="21"/>
          <w:highlight w:val="none"/>
          <w:u w:val="single"/>
        </w:rPr>
      </w:pPr>
      <w:r>
        <w:rPr>
          <w:rFonts w:hint="eastAsia" w:ascii="宋体" w:hAnsi="宋体" w:eastAsia="宋体" w:cs="宋体"/>
          <w:b/>
          <w:bCs/>
          <w:szCs w:val="21"/>
          <w:highlight w:val="none"/>
          <w:u w:val="single"/>
        </w:rPr>
        <w:t xml:space="preserve"> </w:t>
      </w:r>
      <w:bookmarkStart w:id="302" w:name="PO_FWBZY_56"/>
      <w:bookmarkEnd w:id="302"/>
    </w:p>
    <w:p w14:paraId="436B7C52">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15</w:t>
      </w:r>
      <w:r>
        <w:rPr>
          <w:rFonts w:hint="eastAsia" w:ascii="宋体" w:hAnsi="宋体" w:eastAsia="宋体" w:cs="宋体"/>
          <w:sz w:val="22"/>
          <w:szCs w:val="22"/>
          <w:highlight w:val="none"/>
        </w:rPr>
        <w:t>.2在没有</w:t>
      </w:r>
      <w:r>
        <w:rPr>
          <w:rFonts w:hint="eastAsia" w:ascii="宋体" w:hAnsi="宋体" w:eastAsia="宋体" w:cs="宋体"/>
          <w:sz w:val="22"/>
          <w:szCs w:val="22"/>
          <w:highlight w:val="none"/>
          <w:lang w:val="en-US" w:eastAsia="zh-CN"/>
        </w:rPr>
        <w:t>甲方</w:t>
      </w:r>
      <w:r>
        <w:rPr>
          <w:rFonts w:hint="eastAsia" w:ascii="宋体" w:hAnsi="宋体" w:eastAsia="宋体" w:cs="宋体"/>
          <w:sz w:val="22"/>
          <w:szCs w:val="22"/>
          <w:highlight w:val="none"/>
        </w:rPr>
        <w:t>事先书面许可的情况下，</w:t>
      </w:r>
      <w:r>
        <w:rPr>
          <w:rFonts w:hint="eastAsia" w:ascii="宋体" w:hAnsi="宋体" w:eastAsia="宋体" w:cs="宋体"/>
          <w:sz w:val="22"/>
          <w:szCs w:val="22"/>
          <w:highlight w:val="none"/>
          <w:lang w:val="en-US" w:eastAsia="zh-CN"/>
        </w:rPr>
        <w:t>乙方</w:t>
      </w:r>
      <w:r>
        <w:rPr>
          <w:rFonts w:hint="eastAsia" w:ascii="宋体" w:hAnsi="宋体" w:eastAsia="宋体" w:cs="宋体"/>
          <w:sz w:val="22"/>
          <w:szCs w:val="22"/>
          <w:highlight w:val="none"/>
        </w:rPr>
        <w:t>不能分包、转包或概括转移本合同内容，不得向任何第三方转让本合同项下的任何权利义务（包括但不限于因本合同形成的债权），否则视为</w:t>
      </w:r>
      <w:r>
        <w:rPr>
          <w:rFonts w:hint="eastAsia" w:ascii="宋体" w:hAnsi="宋体" w:eastAsia="宋体" w:cs="宋体"/>
          <w:sz w:val="22"/>
          <w:szCs w:val="22"/>
          <w:highlight w:val="none"/>
          <w:lang w:val="en-US" w:eastAsia="zh-CN"/>
        </w:rPr>
        <w:t>乙方</w:t>
      </w:r>
      <w:r>
        <w:rPr>
          <w:rFonts w:hint="eastAsia" w:ascii="宋体" w:hAnsi="宋体" w:eastAsia="宋体" w:cs="宋体"/>
          <w:sz w:val="22"/>
          <w:szCs w:val="22"/>
          <w:highlight w:val="none"/>
        </w:rPr>
        <w:t>根本违约，</w:t>
      </w:r>
      <w:r>
        <w:rPr>
          <w:rFonts w:hint="eastAsia" w:ascii="宋体" w:hAnsi="宋体" w:eastAsia="宋体" w:cs="宋体"/>
          <w:sz w:val="22"/>
          <w:szCs w:val="22"/>
          <w:highlight w:val="none"/>
          <w:lang w:val="en-US" w:eastAsia="zh-CN"/>
        </w:rPr>
        <w:t>甲</w:t>
      </w:r>
      <w:r>
        <w:rPr>
          <w:rFonts w:hint="eastAsia" w:ascii="宋体" w:hAnsi="宋体" w:eastAsia="宋体" w:cs="宋体"/>
          <w:sz w:val="22"/>
          <w:szCs w:val="22"/>
          <w:highlight w:val="none"/>
        </w:rPr>
        <w:t>方可解除本合同，同时</w:t>
      </w:r>
      <w:r>
        <w:rPr>
          <w:rFonts w:hint="eastAsia" w:ascii="宋体" w:hAnsi="宋体" w:eastAsia="宋体" w:cs="宋体"/>
          <w:sz w:val="22"/>
          <w:szCs w:val="22"/>
          <w:highlight w:val="none"/>
          <w:lang w:val="en-US" w:eastAsia="zh-CN"/>
        </w:rPr>
        <w:t>乙</w:t>
      </w:r>
      <w:r>
        <w:rPr>
          <w:rFonts w:hint="eastAsia" w:ascii="宋体" w:hAnsi="宋体" w:eastAsia="宋体" w:cs="宋体"/>
          <w:sz w:val="22"/>
          <w:szCs w:val="22"/>
          <w:highlight w:val="none"/>
        </w:rPr>
        <w:t>方应按照合同总价的</w:t>
      </w:r>
      <w:r>
        <w:rPr>
          <w:rFonts w:hint="eastAsia" w:ascii="宋体" w:hAnsi="宋体" w:eastAsia="宋体" w:cs="宋体"/>
          <w:sz w:val="22"/>
          <w:szCs w:val="22"/>
          <w:highlight w:val="none"/>
          <w:lang w:val="en-US" w:eastAsia="zh-CN"/>
        </w:rPr>
        <w:t>2</w:t>
      </w:r>
      <w:r>
        <w:rPr>
          <w:rFonts w:hint="eastAsia" w:ascii="宋体" w:hAnsi="宋体" w:eastAsia="宋体" w:cs="宋体"/>
          <w:sz w:val="22"/>
          <w:szCs w:val="22"/>
          <w:highlight w:val="none"/>
        </w:rPr>
        <w:t>0%向</w:t>
      </w:r>
      <w:r>
        <w:rPr>
          <w:rFonts w:hint="eastAsia" w:ascii="宋体" w:hAnsi="宋体" w:eastAsia="宋体" w:cs="宋体"/>
          <w:sz w:val="22"/>
          <w:szCs w:val="22"/>
          <w:highlight w:val="none"/>
          <w:lang w:val="en-US" w:eastAsia="zh-CN"/>
        </w:rPr>
        <w:t>甲</w:t>
      </w:r>
      <w:r>
        <w:rPr>
          <w:rFonts w:hint="eastAsia" w:ascii="宋体" w:hAnsi="宋体" w:eastAsia="宋体" w:cs="宋体"/>
          <w:sz w:val="22"/>
          <w:szCs w:val="22"/>
          <w:highlight w:val="none"/>
        </w:rPr>
        <w:t>方支付违约金并赔偿甲方全部损失。</w:t>
      </w:r>
    </w:p>
    <w:p w14:paraId="2BCFE34E">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1</w:t>
      </w:r>
      <w:r>
        <w:rPr>
          <w:rFonts w:hint="eastAsia" w:ascii="宋体" w:hAnsi="宋体" w:eastAsia="宋体" w:cs="宋体"/>
          <w:sz w:val="22"/>
          <w:szCs w:val="22"/>
          <w:highlight w:val="none"/>
          <w:lang w:val="en-US" w:eastAsia="zh-CN"/>
        </w:rPr>
        <w:t>5</w:t>
      </w:r>
      <w:r>
        <w:rPr>
          <w:rFonts w:hint="eastAsia" w:ascii="宋体" w:hAnsi="宋体" w:eastAsia="宋体" w:cs="宋体"/>
          <w:sz w:val="22"/>
          <w:szCs w:val="22"/>
          <w:highlight w:val="none"/>
        </w:rPr>
        <w:t>.3因乙方原因导致专家评审未通过，二次审查相关费用由乙方承担。</w:t>
      </w:r>
    </w:p>
    <w:p w14:paraId="461D8FE8">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1</w:t>
      </w:r>
      <w:r>
        <w:rPr>
          <w:rFonts w:hint="eastAsia" w:ascii="宋体" w:hAnsi="宋体" w:eastAsia="宋体" w:cs="宋体"/>
          <w:sz w:val="22"/>
          <w:szCs w:val="22"/>
          <w:highlight w:val="none"/>
          <w:lang w:val="en-US" w:eastAsia="zh-CN"/>
        </w:rPr>
        <w:t>5</w:t>
      </w:r>
      <w:r>
        <w:rPr>
          <w:rFonts w:hint="eastAsia" w:ascii="宋体" w:hAnsi="宋体" w:eastAsia="宋体" w:cs="宋体"/>
          <w:sz w:val="22"/>
          <w:szCs w:val="22"/>
          <w:highlight w:val="none"/>
        </w:rPr>
        <w:t>.4本合同未尽事宜，双方可签订补充协议作为附件，补充协议与本合同具有同等效力。</w:t>
      </w:r>
    </w:p>
    <w:p w14:paraId="21CAA587">
      <w:pPr>
        <w:spacing w:line="44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1</w:t>
      </w:r>
      <w:r>
        <w:rPr>
          <w:rFonts w:hint="eastAsia" w:ascii="宋体" w:hAnsi="宋体" w:eastAsia="宋体" w:cs="宋体"/>
          <w:sz w:val="22"/>
          <w:szCs w:val="22"/>
          <w:highlight w:val="none"/>
          <w:lang w:val="en-US" w:eastAsia="zh-CN"/>
        </w:rPr>
        <w:t>5</w:t>
      </w:r>
      <w:r>
        <w:rPr>
          <w:rFonts w:hint="eastAsia" w:ascii="宋体" w:hAnsi="宋体" w:eastAsia="宋体" w:cs="宋体"/>
          <w:sz w:val="22"/>
          <w:szCs w:val="22"/>
          <w:highlight w:val="none"/>
        </w:rPr>
        <w:t>.</w:t>
      </w:r>
      <w:r>
        <w:rPr>
          <w:rFonts w:hint="eastAsia" w:ascii="宋体" w:hAnsi="宋体" w:eastAsia="宋体" w:cs="宋体"/>
          <w:sz w:val="22"/>
          <w:szCs w:val="22"/>
          <w:highlight w:val="none"/>
          <w:lang w:val="en-US" w:eastAsia="zh-CN"/>
        </w:rPr>
        <w:t>5</w:t>
      </w:r>
      <w:r>
        <w:rPr>
          <w:rFonts w:hint="eastAsia" w:ascii="宋体" w:hAnsi="宋体" w:eastAsia="宋体" w:cs="宋体"/>
          <w:sz w:val="22"/>
          <w:szCs w:val="22"/>
          <w:highlight w:val="none"/>
        </w:rPr>
        <w:t>本合同一式</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u w:val="single"/>
          <w:lang w:val="en-US" w:eastAsia="zh-CN"/>
        </w:rPr>
        <w:t>捌</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份，甲方</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u w:val="single"/>
          <w:lang w:val="en-US" w:eastAsia="zh-CN"/>
        </w:rPr>
        <w:t>肆</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份，乙方</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u w:val="single"/>
          <w:lang w:val="en-US" w:eastAsia="zh-CN"/>
        </w:rPr>
        <w:t>肆</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份，本协议经双方法定代表人或授权代表签字（或加盖法定代表人名章）并盖章后生效，具有同等法律效力，自双方履行完合同规定的义务后，本合同即行终止。</w:t>
      </w:r>
    </w:p>
    <w:p w14:paraId="6F990D6C">
      <w:pPr>
        <w:snapToGrid w:val="0"/>
        <w:spacing w:line="480" w:lineRule="exact"/>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附件 ：</w:t>
      </w:r>
    </w:p>
    <w:p w14:paraId="6EBEE1DD">
      <w:pPr>
        <w:ind w:firstLine="440" w:firstLineChars="200"/>
        <w:rPr>
          <w:rFonts w:hint="eastAsia" w:ascii="宋体" w:hAnsi="宋体" w:eastAsia="宋体" w:cs="宋体"/>
          <w:color w:val="000000"/>
          <w:kern w:val="0"/>
          <w:sz w:val="22"/>
          <w:szCs w:val="22"/>
          <w:highlight w:val="none"/>
        </w:rPr>
      </w:pPr>
    </w:p>
    <w:p w14:paraId="4249B465">
      <w:pPr>
        <w:ind w:firstLine="440" w:firstLineChars="200"/>
        <w:rPr>
          <w:rFonts w:hint="eastAsia" w:ascii="宋体" w:hAnsi="宋体" w:eastAsia="宋体" w:cs="宋体"/>
          <w:color w:val="000000"/>
          <w:kern w:val="0"/>
          <w:sz w:val="22"/>
          <w:szCs w:val="22"/>
          <w:highlight w:val="none"/>
        </w:rPr>
      </w:pPr>
    </w:p>
    <w:p w14:paraId="48B7ED30">
      <w:pPr>
        <w:ind w:firstLine="440" w:firstLineChars="200"/>
        <w:rPr>
          <w:rFonts w:hint="eastAsia" w:ascii="宋体" w:hAnsi="宋体" w:eastAsia="宋体" w:cs="宋体"/>
          <w:color w:val="000000"/>
          <w:kern w:val="0"/>
          <w:sz w:val="22"/>
          <w:szCs w:val="22"/>
          <w:highlight w:val="none"/>
        </w:rPr>
      </w:pPr>
    </w:p>
    <w:p w14:paraId="01A10337">
      <w:pPr>
        <w:ind w:firstLine="440" w:firstLineChars="200"/>
        <w:rPr>
          <w:rFonts w:hint="eastAsia" w:ascii="宋体" w:hAnsi="宋体" w:eastAsia="宋体" w:cs="宋体"/>
          <w:color w:val="000000"/>
          <w:kern w:val="0"/>
          <w:sz w:val="22"/>
          <w:szCs w:val="22"/>
          <w:highlight w:val="none"/>
        </w:rPr>
      </w:pPr>
    </w:p>
    <w:p w14:paraId="24EDFD37">
      <w:pPr>
        <w:ind w:firstLine="440" w:firstLineChars="200"/>
        <w:rPr>
          <w:rFonts w:hint="eastAsia" w:ascii="宋体" w:hAnsi="宋体" w:eastAsia="宋体" w:cs="宋体"/>
          <w:color w:val="000000"/>
          <w:kern w:val="0"/>
          <w:sz w:val="22"/>
          <w:szCs w:val="22"/>
          <w:highlight w:val="none"/>
        </w:rPr>
      </w:pPr>
    </w:p>
    <w:p w14:paraId="690001E4">
      <w:pPr>
        <w:ind w:firstLine="440" w:firstLineChars="200"/>
        <w:rPr>
          <w:rFonts w:hint="eastAsia" w:ascii="宋体" w:hAnsi="宋体" w:eastAsia="宋体" w:cs="宋体"/>
          <w:color w:val="000000"/>
          <w:kern w:val="0"/>
          <w:sz w:val="22"/>
          <w:szCs w:val="22"/>
          <w:highlight w:val="none"/>
        </w:rPr>
      </w:pPr>
    </w:p>
    <w:p w14:paraId="2DE571CB">
      <w:pPr>
        <w:ind w:firstLine="440" w:firstLineChars="200"/>
        <w:rPr>
          <w:rFonts w:hint="eastAsia" w:ascii="宋体" w:hAnsi="宋体" w:eastAsia="宋体" w:cs="宋体"/>
          <w:color w:val="000000"/>
          <w:kern w:val="0"/>
          <w:sz w:val="22"/>
          <w:szCs w:val="22"/>
          <w:highlight w:val="none"/>
        </w:rPr>
      </w:pPr>
    </w:p>
    <w:p w14:paraId="3A2362B8">
      <w:pPr>
        <w:ind w:firstLine="440" w:firstLineChars="200"/>
        <w:rPr>
          <w:rFonts w:hint="eastAsia" w:ascii="宋体" w:hAnsi="宋体" w:eastAsia="宋体" w:cs="宋体"/>
          <w:color w:val="000000"/>
          <w:kern w:val="0"/>
          <w:sz w:val="22"/>
          <w:szCs w:val="22"/>
          <w:highlight w:val="none"/>
        </w:rPr>
      </w:pPr>
    </w:p>
    <w:p w14:paraId="10599DA1">
      <w:pPr>
        <w:ind w:firstLine="440" w:firstLineChars="200"/>
        <w:rPr>
          <w:rFonts w:hint="eastAsia" w:ascii="宋体" w:hAnsi="宋体" w:eastAsia="宋体" w:cs="宋体"/>
          <w:color w:val="000000"/>
          <w:kern w:val="0"/>
          <w:sz w:val="22"/>
          <w:szCs w:val="22"/>
          <w:highlight w:val="none"/>
        </w:rPr>
      </w:pPr>
    </w:p>
    <w:p w14:paraId="6503E138">
      <w:pPr>
        <w:ind w:firstLine="440" w:firstLineChars="200"/>
        <w:rPr>
          <w:rFonts w:hint="eastAsia" w:ascii="宋体" w:hAnsi="宋体" w:eastAsia="宋体" w:cs="宋体"/>
          <w:color w:val="000000"/>
          <w:kern w:val="0"/>
          <w:sz w:val="22"/>
          <w:szCs w:val="22"/>
          <w:highlight w:val="none"/>
        </w:rPr>
      </w:pPr>
    </w:p>
    <w:p w14:paraId="04C87081">
      <w:pPr>
        <w:ind w:firstLine="440" w:firstLineChars="200"/>
        <w:rPr>
          <w:rFonts w:hint="eastAsia" w:ascii="宋体" w:hAnsi="宋体" w:eastAsia="宋体" w:cs="宋体"/>
          <w:color w:val="000000"/>
          <w:kern w:val="0"/>
          <w:sz w:val="22"/>
          <w:szCs w:val="22"/>
          <w:highlight w:val="none"/>
        </w:rPr>
      </w:pPr>
      <w:r>
        <w:rPr>
          <w:rFonts w:hint="eastAsia" w:ascii="宋体" w:hAnsi="宋体" w:eastAsia="宋体" w:cs="宋体"/>
          <w:color w:val="000000"/>
          <w:kern w:val="0"/>
          <w:sz w:val="22"/>
          <w:szCs w:val="22"/>
          <w:highlight w:val="none"/>
        </w:rPr>
        <w:t>（以下无正文</w:t>
      </w:r>
      <w:r>
        <w:rPr>
          <w:rFonts w:hint="eastAsia" w:ascii="宋体" w:hAnsi="宋体" w:cs="宋体"/>
          <w:color w:val="000000"/>
          <w:kern w:val="0"/>
          <w:sz w:val="22"/>
          <w:szCs w:val="22"/>
          <w:highlight w:val="none"/>
          <w:lang w:val="en-US" w:eastAsia="zh-CN"/>
        </w:rPr>
        <w:t>)</w:t>
      </w:r>
    </w:p>
    <w:p w14:paraId="5AA2C1FA">
      <w:pPr>
        <w:ind w:firstLine="420" w:firstLineChars="200"/>
        <w:rPr>
          <w:rFonts w:hint="eastAsia" w:ascii="宋体" w:hAnsi="宋体" w:eastAsia="宋体" w:cs="宋体"/>
          <w:szCs w:val="21"/>
          <w:highlight w:val="none"/>
        </w:rPr>
      </w:pPr>
      <w:r>
        <w:rPr>
          <w:rFonts w:hint="eastAsia" w:ascii="宋体" w:hAnsi="宋体" w:eastAsia="宋体" w:cs="宋体"/>
          <w:szCs w:val="21"/>
          <w:highlight w:val="none"/>
        </w:rPr>
        <w:t>盖章签字栏</w:t>
      </w:r>
    </w:p>
    <w:tbl>
      <w:tblPr>
        <w:tblStyle w:val="20"/>
        <w:tblW w:w="84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9"/>
        <w:gridCol w:w="3378"/>
        <w:gridCol w:w="3767"/>
      </w:tblGrid>
      <w:tr w14:paraId="151DD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9" w:type="dxa"/>
            <w:tcBorders>
              <w:top w:val="single" w:color="auto" w:sz="4" w:space="0"/>
              <w:left w:val="single" w:color="auto" w:sz="4" w:space="0"/>
              <w:bottom w:val="single" w:color="auto" w:sz="4" w:space="0"/>
              <w:right w:val="single" w:color="auto" w:sz="4" w:space="0"/>
            </w:tcBorders>
            <w:noWrap w:val="0"/>
            <w:vAlign w:val="top"/>
          </w:tcPr>
          <w:p w14:paraId="09DB93D5">
            <w:pPr>
              <w:pStyle w:val="11"/>
              <w:keepNext w:val="0"/>
              <w:keepLines w:val="0"/>
              <w:widowControl/>
              <w:suppressLineNumbers w:val="0"/>
              <w:snapToGrid w:val="0"/>
              <w:spacing w:before="0" w:beforeAutospacing="0" w:after="0" w:afterAutospacing="0" w:line="400" w:lineRule="exact"/>
              <w:ind w:left="0" w:right="0" w:firstLine="0" w:firstLineChars="0"/>
              <w:rPr>
                <w:rFonts w:hint="eastAsia" w:ascii="宋体" w:hAnsi="宋体" w:eastAsia="宋体" w:cs="宋体"/>
                <w:b/>
                <w:sz w:val="21"/>
                <w:highlight w:val="none"/>
              </w:rPr>
            </w:pPr>
          </w:p>
        </w:tc>
        <w:tc>
          <w:tcPr>
            <w:tcW w:w="3378" w:type="dxa"/>
            <w:tcBorders>
              <w:top w:val="single" w:color="auto" w:sz="4" w:space="0"/>
              <w:left w:val="nil"/>
              <w:bottom w:val="single" w:color="auto" w:sz="4" w:space="0"/>
              <w:right w:val="single" w:color="auto" w:sz="4" w:space="0"/>
            </w:tcBorders>
            <w:noWrap w:val="0"/>
            <w:vAlign w:val="top"/>
          </w:tcPr>
          <w:p w14:paraId="611A40A5">
            <w:pPr>
              <w:pStyle w:val="11"/>
              <w:keepNext w:val="0"/>
              <w:keepLines w:val="0"/>
              <w:widowControl/>
              <w:suppressLineNumbers w:val="0"/>
              <w:snapToGrid w:val="0"/>
              <w:spacing w:before="0" w:beforeAutospacing="0" w:after="0" w:afterAutospacing="0" w:line="400" w:lineRule="exact"/>
              <w:ind w:left="0" w:right="0" w:firstLine="0" w:firstLineChars="0"/>
              <w:jc w:val="center"/>
              <w:rPr>
                <w:rFonts w:hint="eastAsia" w:ascii="宋体" w:hAnsi="宋体" w:eastAsia="宋体" w:cs="宋体"/>
                <w:b/>
                <w:sz w:val="21"/>
                <w:highlight w:val="none"/>
              </w:rPr>
            </w:pPr>
            <w:r>
              <w:rPr>
                <w:rFonts w:hint="eastAsia" w:ascii="宋体" w:hAnsi="宋体" w:eastAsia="宋体" w:cs="宋体"/>
                <w:b/>
                <w:sz w:val="21"/>
                <w:highlight w:val="none"/>
              </w:rPr>
              <w:t>甲方</w:t>
            </w:r>
          </w:p>
        </w:tc>
        <w:tc>
          <w:tcPr>
            <w:tcW w:w="3767" w:type="dxa"/>
            <w:tcBorders>
              <w:top w:val="single" w:color="auto" w:sz="4" w:space="0"/>
              <w:left w:val="nil"/>
              <w:bottom w:val="single" w:color="auto" w:sz="4" w:space="0"/>
              <w:right w:val="single" w:color="auto" w:sz="4" w:space="0"/>
            </w:tcBorders>
            <w:noWrap w:val="0"/>
            <w:vAlign w:val="top"/>
          </w:tcPr>
          <w:p w14:paraId="0E4B0BDA">
            <w:pPr>
              <w:pStyle w:val="11"/>
              <w:keepNext w:val="0"/>
              <w:keepLines w:val="0"/>
              <w:widowControl/>
              <w:suppressLineNumbers w:val="0"/>
              <w:snapToGrid w:val="0"/>
              <w:spacing w:before="0" w:beforeAutospacing="0" w:after="0" w:afterAutospacing="0" w:line="400" w:lineRule="exact"/>
              <w:ind w:left="0" w:right="0" w:firstLine="0" w:firstLineChars="0"/>
              <w:jc w:val="center"/>
              <w:rPr>
                <w:rFonts w:hint="eastAsia" w:ascii="宋体" w:hAnsi="宋体" w:eastAsia="宋体" w:cs="宋体"/>
                <w:b/>
                <w:sz w:val="21"/>
                <w:highlight w:val="none"/>
              </w:rPr>
            </w:pPr>
            <w:r>
              <w:rPr>
                <w:rFonts w:hint="eastAsia" w:ascii="宋体" w:hAnsi="宋体" w:eastAsia="宋体" w:cs="宋体"/>
                <w:b/>
                <w:sz w:val="21"/>
                <w:highlight w:val="none"/>
              </w:rPr>
              <w:t>乙方</w:t>
            </w:r>
          </w:p>
        </w:tc>
      </w:tr>
      <w:tr w14:paraId="24083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4" w:hRule="atLeast"/>
          <w:jc w:val="center"/>
        </w:trPr>
        <w:tc>
          <w:tcPr>
            <w:tcW w:w="1329" w:type="dxa"/>
            <w:tcBorders>
              <w:top w:val="single" w:color="auto" w:sz="4" w:space="0"/>
              <w:left w:val="single" w:color="auto" w:sz="4" w:space="0"/>
              <w:bottom w:val="single" w:color="auto" w:sz="4" w:space="0"/>
              <w:right w:val="single" w:color="auto" w:sz="4" w:space="0"/>
            </w:tcBorders>
            <w:noWrap w:val="0"/>
            <w:vAlign w:val="center"/>
          </w:tcPr>
          <w:p w14:paraId="3AC93CD1">
            <w:pPr>
              <w:pStyle w:val="11"/>
              <w:keepNext w:val="0"/>
              <w:keepLines w:val="0"/>
              <w:widowControl/>
              <w:suppressLineNumbers w:val="0"/>
              <w:snapToGrid w:val="0"/>
              <w:spacing w:before="0" w:beforeAutospacing="0" w:after="0" w:afterAutospacing="0" w:line="400" w:lineRule="exact"/>
              <w:ind w:left="0" w:right="0" w:firstLine="0" w:firstLineChars="0"/>
              <w:jc w:val="center"/>
              <w:rPr>
                <w:rFonts w:hint="eastAsia" w:ascii="宋体" w:hAnsi="宋体" w:eastAsia="宋体" w:cs="宋体"/>
                <w:sz w:val="21"/>
                <w:highlight w:val="none"/>
              </w:rPr>
            </w:pPr>
            <w:r>
              <w:rPr>
                <w:rFonts w:hint="eastAsia" w:ascii="宋体" w:hAnsi="宋体" w:eastAsia="宋体" w:cs="宋体"/>
                <w:sz w:val="21"/>
                <w:highlight w:val="none"/>
              </w:rPr>
              <w:t>企业全称（盖章）</w:t>
            </w:r>
          </w:p>
        </w:tc>
        <w:tc>
          <w:tcPr>
            <w:tcW w:w="3378" w:type="dxa"/>
            <w:tcBorders>
              <w:top w:val="single" w:color="auto" w:sz="4" w:space="0"/>
              <w:left w:val="nil"/>
              <w:bottom w:val="single" w:color="auto" w:sz="4" w:space="0"/>
              <w:right w:val="single" w:color="auto" w:sz="4" w:space="0"/>
            </w:tcBorders>
            <w:noWrap w:val="0"/>
            <w:vAlign w:val="center"/>
          </w:tcPr>
          <w:p w14:paraId="502EDD58">
            <w:pPr>
              <w:keepNext w:val="0"/>
              <w:keepLines w:val="0"/>
              <w:widowControl/>
              <w:suppressLineNumbers w:val="0"/>
              <w:snapToGrid w:val="0"/>
              <w:spacing w:before="0" w:beforeAutospacing="0" w:after="0" w:afterAutospacing="0" w:line="400" w:lineRule="exact"/>
              <w:ind w:left="0" w:right="0" w:firstLine="0" w:firstLineChars="0"/>
              <w:jc w:val="center"/>
              <w:rPr>
                <w:rFonts w:hint="eastAsia" w:ascii="宋体" w:hAnsi="宋体" w:eastAsia="宋体" w:cs="宋体"/>
                <w:kern w:val="2"/>
                <w:sz w:val="21"/>
                <w:szCs w:val="24"/>
                <w:highlight w:val="none"/>
                <w:lang w:val="en-US" w:eastAsia="zh-CN" w:bidi="ar-SA"/>
              </w:rPr>
            </w:pPr>
            <w:bookmarkStart w:id="303" w:name="PO_SUPPLIERCODE_57"/>
            <w:bookmarkEnd w:id="303"/>
          </w:p>
        </w:tc>
        <w:tc>
          <w:tcPr>
            <w:tcW w:w="3767" w:type="dxa"/>
            <w:tcBorders>
              <w:top w:val="single" w:color="auto" w:sz="4" w:space="0"/>
              <w:left w:val="nil"/>
              <w:bottom w:val="single" w:color="auto" w:sz="4" w:space="0"/>
              <w:right w:val="single" w:color="auto" w:sz="4" w:space="0"/>
            </w:tcBorders>
            <w:noWrap w:val="0"/>
            <w:vAlign w:val="top"/>
          </w:tcPr>
          <w:p w14:paraId="31C176F3">
            <w:pPr>
              <w:pStyle w:val="11"/>
              <w:keepNext w:val="0"/>
              <w:keepLines w:val="0"/>
              <w:widowControl/>
              <w:suppressLineNumbers w:val="0"/>
              <w:snapToGrid w:val="0"/>
              <w:spacing w:before="0" w:beforeAutospacing="0" w:after="0" w:afterAutospacing="0" w:line="300" w:lineRule="exact"/>
              <w:ind w:left="0" w:right="0" w:firstLine="0" w:firstLineChars="0"/>
              <w:rPr>
                <w:rFonts w:hint="eastAsia" w:ascii="宋体" w:hAnsi="宋体" w:eastAsia="宋体" w:cs="宋体"/>
                <w:b/>
                <w:bCs/>
                <w:sz w:val="21"/>
                <w:highlight w:val="none"/>
              </w:rPr>
            </w:pPr>
          </w:p>
          <w:p w14:paraId="5375F313">
            <w:pPr>
              <w:keepNext w:val="0"/>
              <w:keepLines w:val="0"/>
              <w:widowControl/>
              <w:suppressLineNumbers w:val="0"/>
              <w:snapToGrid w:val="0"/>
              <w:spacing w:before="0" w:beforeAutospacing="0" w:after="0" w:afterAutospacing="0" w:line="300" w:lineRule="exact"/>
              <w:ind w:left="0" w:right="0" w:firstLine="422"/>
              <w:rPr>
                <w:rFonts w:hint="eastAsia" w:ascii="宋体" w:hAnsi="宋体" w:eastAsia="宋体" w:cs="宋体"/>
                <w:highlight w:val="none"/>
              </w:rPr>
            </w:pPr>
            <w:bookmarkStart w:id="304" w:name="PO_CUSTSUPPLYCODE_65"/>
            <w:bookmarkEnd w:id="304"/>
          </w:p>
          <w:p w14:paraId="79598B56">
            <w:pPr>
              <w:pStyle w:val="11"/>
              <w:keepNext w:val="0"/>
              <w:keepLines w:val="0"/>
              <w:widowControl/>
              <w:suppressLineNumbers w:val="0"/>
              <w:snapToGrid w:val="0"/>
              <w:spacing w:before="0" w:beforeAutospacing="0" w:after="0" w:afterAutospacing="0" w:line="300" w:lineRule="exact"/>
              <w:ind w:left="0" w:right="0" w:firstLine="422"/>
              <w:rPr>
                <w:rFonts w:hint="eastAsia" w:ascii="宋体" w:hAnsi="宋体" w:eastAsia="宋体" w:cs="宋体"/>
                <w:sz w:val="21"/>
                <w:highlight w:val="none"/>
              </w:rPr>
            </w:pPr>
          </w:p>
        </w:tc>
      </w:tr>
      <w:tr w14:paraId="0C2D5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329" w:type="dxa"/>
            <w:tcBorders>
              <w:top w:val="single" w:color="auto" w:sz="4" w:space="0"/>
              <w:left w:val="single" w:color="auto" w:sz="4" w:space="0"/>
              <w:bottom w:val="single" w:color="auto" w:sz="4" w:space="0"/>
              <w:right w:val="single" w:color="auto" w:sz="4" w:space="0"/>
            </w:tcBorders>
            <w:noWrap w:val="0"/>
            <w:vAlign w:val="center"/>
          </w:tcPr>
          <w:p w14:paraId="404D9D54">
            <w:pPr>
              <w:pStyle w:val="11"/>
              <w:keepNext w:val="0"/>
              <w:keepLines w:val="0"/>
              <w:widowControl/>
              <w:suppressLineNumbers w:val="0"/>
              <w:snapToGrid w:val="0"/>
              <w:spacing w:before="0" w:beforeAutospacing="0" w:after="0" w:afterAutospacing="0" w:line="400" w:lineRule="exact"/>
              <w:ind w:left="0" w:right="0" w:firstLine="0" w:firstLineChars="0"/>
              <w:jc w:val="center"/>
              <w:rPr>
                <w:rFonts w:hint="eastAsia" w:ascii="宋体" w:hAnsi="宋体" w:eastAsia="宋体" w:cs="宋体"/>
                <w:sz w:val="21"/>
                <w:highlight w:val="none"/>
              </w:rPr>
            </w:pPr>
            <w:r>
              <w:rPr>
                <w:rFonts w:hint="eastAsia" w:ascii="宋体" w:hAnsi="宋体" w:eastAsia="宋体" w:cs="宋体"/>
                <w:sz w:val="21"/>
                <w:highlight w:val="none"/>
              </w:rPr>
              <w:t>法定代表人</w:t>
            </w:r>
          </w:p>
        </w:tc>
        <w:tc>
          <w:tcPr>
            <w:tcW w:w="3378" w:type="dxa"/>
            <w:tcBorders>
              <w:top w:val="single" w:color="auto" w:sz="4" w:space="0"/>
              <w:left w:val="nil"/>
              <w:bottom w:val="single" w:color="auto" w:sz="4" w:space="0"/>
              <w:right w:val="single" w:color="auto" w:sz="4" w:space="0"/>
            </w:tcBorders>
            <w:noWrap w:val="0"/>
            <w:vAlign w:val="center"/>
          </w:tcPr>
          <w:p w14:paraId="5FCDC7CD">
            <w:pPr>
              <w:keepNext w:val="0"/>
              <w:keepLines w:val="0"/>
              <w:widowControl/>
              <w:suppressLineNumbers w:val="0"/>
              <w:snapToGrid w:val="0"/>
              <w:spacing w:before="0" w:beforeAutospacing="0" w:after="0" w:afterAutospacing="0" w:line="400" w:lineRule="exact"/>
              <w:ind w:left="0" w:right="0" w:firstLine="0" w:firstLineChars="0"/>
              <w:jc w:val="center"/>
              <w:rPr>
                <w:rFonts w:hint="eastAsia" w:ascii="宋体" w:hAnsi="宋体" w:eastAsia="宋体" w:cs="宋体"/>
                <w:kern w:val="2"/>
                <w:sz w:val="21"/>
                <w:szCs w:val="24"/>
                <w:highlight w:val="none"/>
                <w:lang w:val="en-US" w:eastAsia="zh-CN" w:bidi="ar-SA"/>
              </w:rPr>
            </w:pPr>
          </w:p>
        </w:tc>
        <w:tc>
          <w:tcPr>
            <w:tcW w:w="3767" w:type="dxa"/>
            <w:tcBorders>
              <w:top w:val="single" w:color="auto" w:sz="4" w:space="0"/>
              <w:left w:val="nil"/>
              <w:bottom w:val="single" w:color="auto" w:sz="4" w:space="0"/>
              <w:right w:val="single" w:color="auto" w:sz="4" w:space="0"/>
            </w:tcBorders>
            <w:noWrap w:val="0"/>
            <w:vAlign w:val="center"/>
          </w:tcPr>
          <w:p w14:paraId="2880257C">
            <w:pPr>
              <w:keepNext w:val="0"/>
              <w:keepLines w:val="0"/>
              <w:widowControl/>
              <w:suppressLineNumbers w:val="0"/>
              <w:snapToGrid w:val="0"/>
              <w:spacing w:before="0" w:beforeAutospacing="0" w:after="0" w:afterAutospacing="0" w:line="400" w:lineRule="exact"/>
              <w:ind w:left="0" w:right="0" w:firstLine="0" w:firstLineChars="0"/>
              <w:jc w:val="center"/>
              <w:rPr>
                <w:rFonts w:hint="eastAsia" w:ascii="宋体" w:hAnsi="宋体" w:eastAsia="宋体" w:cs="宋体"/>
                <w:highlight w:val="none"/>
              </w:rPr>
            </w:pPr>
            <w:bookmarkStart w:id="305" w:name="PO_LEGALPERSONB_66"/>
            <w:bookmarkEnd w:id="305"/>
          </w:p>
        </w:tc>
      </w:tr>
      <w:tr w14:paraId="2CCE0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1329" w:type="dxa"/>
            <w:tcBorders>
              <w:top w:val="single" w:color="auto" w:sz="4" w:space="0"/>
              <w:left w:val="single" w:color="auto" w:sz="4" w:space="0"/>
              <w:bottom w:val="single" w:color="auto" w:sz="4" w:space="0"/>
              <w:right w:val="single" w:color="auto" w:sz="4" w:space="0"/>
            </w:tcBorders>
            <w:noWrap w:val="0"/>
            <w:vAlign w:val="center"/>
          </w:tcPr>
          <w:p w14:paraId="35DD5E95">
            <w:pPr>
              <w:pStyle w:val="11"/>
              <w:keepNext w:val="0"/>
              <w:keepLines w:val="0"/>
              <w:widowControl/>
              <w:suppressLineNumbers w:val="0"/>
              <w:snapToGrid w:val="0"/>
              <w:spacing w:before="0" w:beforeAutospacing="0" w:after="0" w:afterAutospacing="0" w:line="400" w:lineRule="exact"/>
              <w:ind w:left="0" w:right="0" w:firstLine="0" w:firstLineChars="0"/>
              <w:jc w:val="center"/>
              <w:rPr>
                <w:rFonts w:hint="eastAsia" w:ascii="宋体" w:hAnsi="宋体" w:eastAsia="宋体" w:cs="宋体"/>
                <w:sz w:val="21"/>
                <w:highlight w:val="none"/>
              </w:rPr>
            </w:pPr>
            <w:r>
              <w:rPr>
                <w:rFonts w:hint="eastAsia" w:ascii="宋体" w:hAnsi="宋体" w:eastAsia="宋体" w:cs="宋体"/>
                <w:sz w:val="21"/>
                <w:highlight w:val="none"/>
              </w:rPr>
              <w:t>注册地址</w:t>
            </w:r>
          </w:p>
        </w:tc>
        <w:tc>
          <w:tcPr>
            <w:tcW w:w="3378" w:type="dxa"/>
            <w:tcBorders>
              <w:top w:val="single" w:color="auto" w:sz="4" w:space="0"/>
              <w:left w:val="nil"/>
              <w:bottom w:val="single" w:color="auto" w:sz="4" w:space="0"/>
              <w:right w:val="single" w:color="auto" w:sz="4" w:space="0"/>
            </w:tcBorders>
            <w:noWrap w:val="0"/>
            <w:vAlign w:val="center"/>
          </w:tcPr>
          <w:p w14:paraId="4F72E1F7">
            <w:pPr>
              <w:keepNext w:val="0"/>
              <w:keepLines w:val="0"/>
              <w:widowControl/>
              <w:suppressLineNumbers w:val="0"/>
              <w:snapToGrid w:val="0"/>
              <w:spacing w:before="0" w:beforeAutospacing="0" w:after="0" w:afterAutospacing="0" w:line="400" w:lineRule="exact"/>
              <w:ind w:left="0" w:right="0" w:firstLine="0" w:firstLineChars="0"/>
              <w:jc w:val="center"/>
              <w:rPr>
                <w:rFonts w:hint="eastAsia" w:ascii="宋体" w:hAnsi="宋体" w:eastAsia="宋体" w:cs="宋体"/>
                <w:kern w:val="2"/>
                <w:sz w:val="21"/>
                <w:szCs w:val="24"/>
                <w:highlight w:val="none"/>
                <w:lang w:val="en-US" w:eastAsia="zh-CN" w:bidi="ar-SA"/>
              </w:rPr>
            </w:pPr>
          </w:p>
        </w:tc>
        <w:tc>
          <w:tcPr>
            <w:tcW w:w="3767" w:type="dxa"/>
            <w:tcBorders>
              <w:top w:val="single" w:color="auto" w:sz="4" w:space="0"/>
              <w:left w:val="nil"/>
              <w:bottom w:val="single" w:color="auto" w:sz="4" w:space="0"/>
              <w:right w:val="single" w:color="auto" w:sz="4" w:space="0"/>
            </w:tcBorders>
            <w:noWrap w:val="0"/>
            <w:vAlign w:val="center"/>
          </w:tcPr>
          <w:p w14:paraId="455C7632">
            <w:pPr>
              <w:keepNext w:val="0"/>
              <w:keepLines w:val="0"/>
              <w:widowControl/>
              <w:suppressLineNumbers w:val="0"/>
              <w:snapToGrid w:val="0"/>
              <w:spacing w:before="0" w:beforeAutospacing="0" w:after="0" w:afterAutospacing="0" w:line="400" w:lineRule="exact"/>
              <w:ind w:left="0" w:right="0" w:firstLine="0" w:firstLineChars="0"/>
              <w:jc w:val="center"/>
              <w:rPr>
                <w:rFonts w:hint="eastAsia" w:ascii="宋体" w:hAnsi="宋体" w:eastAsia="宋体" w:cs="宋体"/>
                <w:highlight w:val="none"/>
              </w:rPr>
            </w:pPr>
            <w:bookmarkStart w:id="306" w:name="PO_ENTRUSTEDAGENTB_67"/>
            <w:bookmarkEnd w:id="306"/>
          </w:p>
        </w:tc>
      </w:tr>
      <w:tr w14:paraId="1A8E9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329" w:type="dxa"/>
            <w:tcBorders>
              <w:top w:val="single" w:color="auto" w:sz="4" w:space="0"/>
              <w:left w:val="single" w:color="auto" w:sz="4" w:space="0"/>
              <w:bottom w:val="single" w:color="auto" w:sz="4" w:space="0"/>
              <w:right w:val="single" w:color="auto" w:sz="4" w:space="0"/>
            </w:tcBorders>
            <w:noWrap w:val="0"/>
            <w:vAlign w:val="center"/>
          </w:tcPr>
          <w:p w14:paraId="18B04A9B">
            <w:pPr>
              <w:pStyle w:val="11"/>
              <w:keepNext w:val="0"/>
              <w:keepLines w:val="0"/>
              <w:widowControl/>
              <w:suppressLineNumbers w:val="0"/>
              <w:snapToGrid w:val="0"/>
              <w:spacing w:before="0" w:beforeAutospacing="0" w:after="0" w:afterAutospacing="0" w:line="400" w:lineRule="exact"/>
              <w:ind w:left="0" w:right="0" w:firstLine="0" w:firstLineChars="0"/>
              <w:jc w:val="center"/>
              <w:rPr>
                <w:rFonts w:hint="eastAsia" w:ascii="宋体" w:hAnsi="宋体" w:eastAsia="宋体" w:cs="宋体"/>
                <w:sz w:val="21"/>
                <w:highlight w:val="none"/>
              </w:rPr>
            </w:pPr>
            <w:r>
              <w:rPr>
                <w:rFonts w:hint="eastAsia" w:ascii="宋体" w:hAnsi="宋体" w:eastAsia="宋体" w:cs="宋体"/>
                <w:sz w:val="21"/>
                <w:highlight w:val="none"/>
              </w:rPr>
              <w:t>开户银行</w:t>
            </w:r>
          </w:p>
        </w:tc>
        <w:tc>
          <w:tcPr>
            <w:tcW w:w="3378" w:type="dxa"/>
            <w:tcBorders>
              <w:top w:val="single" w:color="auto" w:sz="4" w:space="0"/>
              <w:left w:val="nil"/>
              <w:bottom w:val="single" w:color="auto" w:sz="4" w:space="0"/>
              <w:right w:val="single" w:color="auto" w:sz="4" w:space="0"/>
            </w:tcBorders>
            <w:noWrap w:val="0"/>
            <w:vAlign w:val="center"/>
          </w:tcPr>
          <w:p w14:paraId="4C91320B">
            <w:pPr>
              <w:keepNext w:val="0"/>
              <w:keepLines w:val="0"/>
              <w:widowControl/>
              <w:suppressLineNumbers w:val="0"/>
              <w:snapToGrid w:val="0"/>
              <w:spacing w:before="0" w:beforeAutospacing="0" w:after="0" w:afterAutospacing="0" w:line="400" w:lineRule="exact"/>
              <w:ind w:left="0" w:right="0" w:firstLine="0" w:firstLineChars="0"/>
              <w:jc w:val="center"/>
              <w:rPr>
                <w:rFonts w:hint="eastAsia" w:ascii="宋体" w:hAnsi="宋体" w:eastAsia="宋体" w:cs="宋体"/>
                <w:kern w:val="2"/>
                <w:sz w:val="21"/>
                <w:szCs w:val="24"/>
                <w:highlight w:val="none"/>
                <w:lang w:val="en-US" w:eastAsia="zh-CN" w:bidi="ar-SA"/>
              </w:rPr>
            </w:pPr>
          </w:p>
        </w:tc>
        <w:tc>
          <w:tcPr>
            <w:tcW w:w="3767" w:type="dxa"/>
            <w:tcBorders>
              <w:top w:val="single" w:color="auto" w:sz="4" w:space="0"/>
              <w:left w:val="nil"/>
              <w:bottom w:val="single" w:color="auto" w:sz="4" w:space="0"/>
              <w:right w:val="single" w:color="auto" w:sz="4" w:space="0"/>
            </w:tcBorders>
            <w:noWrap w:val="0"/>
            <w:vAlign w:val="center"/>
          </w:tcPr>
          <w:p w14:paraId="1A45E5B5">
            <w:pPr>
              <w:keepNext w:val="0"/>
              <w:keepLines w:val="0"/>
              <w:widowControl/>
              <w:suppressLineNumbers w:val="0"/>
              <w:snapToGrid w:val="0"/>
              <w:spacing w:before="0" w:beforeAutospacing="0" w:after="0" w:afterAutospacing="0" w:line="400" w:lineRule="exact"/>
              <w:ind w:left="0" w:right="0" w:firstLine="0" w:firstLineChars="0"/>
              <w:jc w:val="center"/>
              <w:rPr>
                <w:rFonts w:hint="eastAsia" w:ascii="宋体" w:hAnsi="宋体" w:eastAsia="宋体" w:cs="宋体"/>
                <w:highlight w:val="none"/>
              </w:rPr>
            </w:pPr>
            <w:bookmarkStart w:id="307" w:name="PO_ACCOUNTBANKCODEB_68"/>
            <w:bookmarkEnd w:id="307"/>
          </w:p>
        </w:tc>
      </w:tr>
      <w:tr w14:paraId="7FF67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29" w:type="dxa"/>
            <w:tcBorders>
              <w:top w:val="single" w:color="auto" w:sz="4" w:space="0"/>
              <w:left w:val="single" w:color="auto" w:sz="4" w:space="0"/>
              <w:bottom w:val="single" w:color="auto" w:sz="4" w:space="0"/>
              <w:right w:val="single" w:color="auto" w:sz="4" w:space="0"/>
            </w:tcBorders>
            <w:noWrap w:val="0"/>
            <w:vAlign w:val="center"/>
          </w:tcPr>
          <w:p w14:paraId="41FA5B0D">
            <w:pPr>
              <w:pStyle w:val="11"/>
              <w:keepNext w:val="0"/>
              <w:keepLines w:val="0"/>
              <w:widowControl/>
              <w:suppressLineNumbers w:val="0"/>
              <w:snapToGrid w:val="0"/>
              <w:spacing w:before="0" w:beforeAutospacing="0" w:after="0" w:afterAutospacing="0" w:line="400" w:lineRule="exact"/>
              <w:ind w:left="0" w:right="0" w:firstLine="0" w:firstLineChars="0"/>
              <w:jc w:val="center"/>
              <w:rPr>
                <w:rFonts w:hint="eastAsia" w:ascii="宋体" w:hAnsi="宋体" w:eastAsia="宋体" w:cs="宋体"/>
                <w:sz w:val="21"/>
                <w:highlight w:val="none"/>
              </w:rPr>
            </w:pPr>
            <w:r>
              <w:rPr>
                <w:rFonts w:hint="eastAsia" w:ascii="宋体" w:hAnsi="宋体" w:eastAsia="宋体" w:cs="宋体"/>
                <w:sz w:val="21"/>
                <w:highlight w:val="none"/>
              </w:rPr>
              <w:t>银行账号</w:t>
            </w:r>
          </w:p>
        </w:tc>
        <w:tc>
          <w:tcPr>
            <w:tcW w:w="3378" w:type="dxa"/>
            <w:tcBorders>
              <w:top w:val="single" w:color="auto" w:sz="4" w:space="0"/>
              <w:left w:val="nil"/>
              <w:bottom w:val="single" w:color="auto" w:sz="4" w:space="0"/>
              <w:right w:val="single" w:color="auto" w:sz="4" w:space="0"/>
            </w:tcBorders>
            <w:noWrap w:val="0"/>
            <w:vAlign w:val="center"/>
          </w:tcPr>
          <w:p w14:paraId="276C602C">
            <w:pPr>
              <w:keepNext w:val="0"/>
              <w:keepLines w:val="0"/>
              <w:widowControl/>
              <w:suppressLineNumbers w:val="0"/>
              <w:snapToGrid w:val="0"/>
              <w:spacing w:before="0" w:beforeAutospacing="0" w:after="0" w:afterAutospacing="0" w:line="400" w:lineRule="exact"/>
              <w:ind w:left="0" w:right="0" w:firstLine="0" w:firstLineChars="0"/>
              <w:jc w:val="center"/>
              <w:rPr>
                <w:rFonts w:hint="eastAsia" w:ascii="宋体" w:hAnsi="宋体" w:eastAsia="宋体" w:cs="宋体"/>
                <w:kern w:val="2"/>
                <w:sz w:val="21"/>
                <w:szCs w:val="24"/>
                <w:highlight w:val="none"/>
                <w:lang w:val="en-US" w:eastAsia="zh-CN" w:bidi="ar-SA"/>
              </w:rPr>
            </w:pPr>
            <w:bookmarkStart w:id="308" w:name="PO_ACCOUNTNO_81"/>
            <w:bookmarkEnd w:id="308"/>
          </w:p>
        </w:tc>
        <w:tc>
          <w:tcPr>
            <w:tcW w:w="3767" w:type="dxa"/>
            <w:tcBorders>
              <w:top w:val="single" w:color="auto" w:sz="4" w:space="0"/>
              <w:left w:val="nil"/>
              <w:bottom w:val="single" w:color="auto" w:sz="4" w:space="0"/>
              <w:right w:val="single" w:color="auto" w:sz="4" w:space="0"/>
            </w:tcBorders>
            <w:noWrap w:val="0"/>
            <w:vAlign w:val="center"/>
          </w:tcPr>
          <w:p w14:paraId="788E21F2">
            <w:pPr>
              <w:keepNext w:val="0"/>
              <w:keepLines w:val="0"/>
              <w:widowControl/>
              <w:suppressLineNumbers w:val="0"/>
              <w:snapToGrid w:val="0"/>
              <w:spacing w:before="0" w:beforeAutospacing="0" w:after="0" w:afterAutospacing="0" w:line="400" w:lineRule="exact"/>
              <w:ind w:left="0" w:right="0" w:firstLine="0" w:firstLineChars="0"/>
              <w:jc w:val="center"/>
              <w:rPr>
                <w:rFonts w:hint="eastAsia" w:ascii="宋体" w:hAnsi="宋体" w:eastAsia="宋体" w:cs="宋体"/>
                <w:highlight w:val="none"/>
              </w:rPr>
            </w:pPr>
            <w:bookmarkStart w:id="309" w:name="PO_ACCOUNTNOB_69"/>
            <w:bookmarkEnd w:id="309"/>
          </w:p>
        </w:tc>
      </w:tr>
      <w:tr w14:paraId="66C57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9" w:type="dxa"/>
            <w:tcBorders>
              <w:top w:val="single" w:color="auto" w:sz="4" w:space="0"/>
              <w:left w:val="single" w:color="auto" w:sz="4" w:space="0"/>
              <w:bottom w:val="single" w:color="auto" w:sz="4" w:space="0"/>
              <w:right w:val="single" w:color="auto" w:sz="4" w:space="0"/>
            </w:tcBorders>
            <w:noWrap w:val="0"/>
            <w:vAlign w:val="center"/>
          </w:tcPr>
          <w:p w14:paraId="0C40EA1D">
            <w:pPr>
              <w:pStyle w:val="11"/>
              <w:keepNext w:val="0"/>
              <w:keepLines w:val="0"/>
              <w:widowControl/>
              <w:suppressLineNumbers w:val="0"/>
              <w:snapToGrid w:val="0"/>
              <w:spacing w:before="0" w:beforeAutospacing="0" w:after="0" w:afterAutospacing="0" w:line="400" w:lineRule="exact"/>
              <w:ind w:left="0" w:right="0" w:firstLine="0" w:firstLineChars="0"/>
              <w:jc w:val="center"/>
              <w:rPr>
                <w:rFonts w:hint="eastAsia" w:ascii="宋体" w:hAnsi="宋体" w:eastAsia="宋体" w:cs="宋体"/>
                <w:sz w:val="21"/>
                <w:highlight w:val="none"/>
              </w:rPr>
            </w:pPr>
            <w:r>
              <w:rPr>
                <w:rFonts w:hint="eastAsia" w:ascii="宋体" w:hAnsi="宋体" w:eastAsia="宋体" w:cs="宋体"/>
                <w:sz w:val="21"/>
                <w:highlight w:val="none"/>
              </w:rPr>
              <w:t>纳税人身份</w:t>
            </w:r>
          </w:p>
        </w:tc>
        <w:tc>
          <w:tcPr>
            <w:tcW w:w="3378" w:type="dxa"/>
            <w:tcBorders>
              <w:top w:val="single" w:color="auto" w:sz="4" w:space="0"/>
              <w:left w:val="nil"/>
              <w:bottom w:val="single" w:color="auto" w:sz="4" w:space="0"/>
              <w:right w:val="single" w:color="auto" w:sz="4" w:space="0"/>
            </w:tcBorders>
            <w:noWrap w:val="0"/>
            <w:vAlign w:val="center"/>
          </w:tcPr>
          <w:p w14:paraId="3E5265B2">
            <w:pPr>
              <w:keepNext w:val="0"/>
              <w:keepLines w:val="0"/>
              <w:widowControl/>
              <w:suppressLineNumbers w:val="0"/>
              <w:snapToGrid w:val="0"/>
              <w:spacing w:before="0" w:beforeAutospacing="0" w:after="0" w:afterAutospacing="0" w:line="400" w:lineRule="exact"/>
              <w:ind w:left="0" w:right="0" w:firstLine="0" w:firstLineChars="0"/>
              <w:jc w:val="center"/>
              <w:rPr>
                <w:rFonts w:hint="eastAsia" w:ascii="宋体" w:hAnsi="宋体" w:eastAsia="宋体" w:cs="宋体"/>
                <w:kern w:val="2"/>
                <w:sz w:val="21"/>
                <w:szCs w:val="24"/>
                <w:highlight w:val="none"/>
                <w:lang w:val="en-US" w:eastAsia="zh-CN" w:bidi="ar-SA"/>
              </w:rPr>
            </w:pPr>
            <w:bookmarkStart w:id="310" w:name="PO_TAXPAYERPROPERTYCODE_60"/>
            <w:bookmarkEnd w:id="310"/>
          </w:p>
        </w:tc>
        <w:tc>
          <w:tcPr>
            <w:tcW w:w="3767" w:type="dxa"/>
            <w:tcBorders>
              <w:top w:val="single" w:color="auto" w:sz="4" w:space="0"/>
              <w:left w:val="nil"/>
              <w:bottom w:val="single" w:color="auto" w:sz="4" w:space="0"/>
              <w:right w:val="single" w:color="auto" w:sz="4" w:space="0"/>
            </w:tcBorders>
            <w:noWrap w:val="0"/>
            <w:vAlign w:val="center"/>
          </w:tcPr>
          <w:p w14:paraId="035C36C5">
            <w:pPr>
              <w:keepNext w:val="0"/>
              <w:keepLines w:val="0"/>
              <w:widowControl/>
              <w:suppressLineNumbers w:val="0"/>
              <w:snapToGrid w:val="0"/>
              <w:spacing w:before="0" w:beforeAutospacing="0" w:after="0" w:afterAutospacing="0" w:line="400" w:lineRule="exact"/>
              <w:ind w:left="0" w:right="0" w:firstLine="0" w:firstLineChars="0"/>
              <w:jc w:val="center"/>
              <w:rPr>
                <w:rFonts w:hint="eastAsia" w:ascii="宋体" w:hAnsi="宋体" w:eastAsia="宋体" w:cs="宋体"/>
                <w:highlight w:val="none"/>
              </w:rPr>
            </w:pPr>
            <w:bookmarkStart w:id="311" w:name="PO_TAXPAYERPROPERTYCODEB_70"/>
            <w:bookmarkEnd w:id="311"/>
          </w:p>
        </w:tc>
      </w:tr>
      <w:tr w14:paraId="058B5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1329" w:type="dxa"/>
            <w:tcBorders>
              <w:top w:val="single" w:color="auto" w:sz="4" w:space="0"/>
              <w:left w:val="single" w:color="auto" w:sz="4" w:space="0"/>
              <w:bottom w:val="single" w:color="auto" w:sz="4" w:space="0"/>
              <w:right w:val="single" w:color="auto" w:sz="4" w:space="0"/>
            </w:tcBorders>
            <w:noWrap w:val="0"/>
            <w:vAlign w:val="center"/>
          </w:tcPr>
          <w:p w14:paraId="2743CB50">
            <w:pPr>
              <w:pStyle w:val="11"/>
              <w:keepNext w:val="0"/>
              <w:keepLines w:val="0"/>
              <w:widowControl/>
              <w:suppressLineNumbers w:val="0"/>
              <w:snapToGrid w:val="0"/>
              <w:spacing w:before="0" w:beforeAutospacing="0" w:after="0" w:afterAutospacing="0" w:line="400" w:lineRule="exact"/>
              <w:ind w:left="0" w:right="0" w:firstLine="0" w:firstLineChars="0"/>
              <w:jc w:val="center"/>
              <w:rPr>
                <w:rFonts w:hint="eastAsia" w:ascii="宋体" w:hAnsi="宋体" w:eastAsia="宋体" w:cs="宋体"/>
                <w:sz w:val="21"/>
                <w:highlight w:val="none"/>
              </w:rPr>
            </w:pPr>
            <w:r>
              <w:rPr>
                <w:rFonts w:hint="eastAsia" w:ascii="宋体" w:hAnsi="宋体" w:eastAsia="宋体" w:cs="宋体"/>
                <w:sz w:val="21"/>
                <w:highlight w:val="none"/>
              </w:rPr>
              <w:t>纳税识别号</w:t>
            </w:r>
          </w:p>
        </w:tc>
        <w:tc>
          <w:tcPr>
            <w:tcW w:w="3378" w:type="dxa"/>
            <w:tcBorders>
              <w:top w:val="single" w:color="auto" w:sz="4" w:space="0"/>
              <w:left w:val="nil"/>
              <w:bottom w:val="single" w:color="auto" w:sz="4" w:space="0"/>
              <w:right w:val="single" w:color="auto" w:sz="4" w:space="0"/>
            </w:tcBorders>
            <w:noWrap w:val="0"/>
            <w:vAlign w:val="center"/>
          </w:tcPr>
          <w:p w14:paraId="67992855">
            <w:pPr>
              <w:keepNext w:val="0"/>
              <w:keepLines w:val="0"/>
              <w:widowControl/>
              <w:suppressLineNumbers w:val="0"/>
              <w:snapToGrid w:val="0"/>
              <w:spacing w:before="0" w:beforeAutospacing="0" w:after="0" w:afterAutospacing="0" w:line="400" w:lineRule="exact"/>
              <w:ind w:left="0" w:right="0" w:firstLine="0" w:firstLineChars="0"/>
              <w:jc w:val="center"/>
              <w:rPr>
                <w:rFonts w:hint="eastAsia" w:ascii="宋体" w:hAnsi="宋体" w:eastAsia="宋体" w:cs="宋体"/>
                <w:kern w:val="2"/>
                <w:sz w:val="21"/>
                <w:szCs w:val="24"/>
                <w:highlight w:val="none"/>
                <w:lang w:val="en-US" w:eastAsia="zh-CN" w:bidi="ar-SA"/>
              </w:rPr>
            </w:pPr>
            <w:bookmarkStart w:id="312" w:name="PO_TAXCODE_61"/>
            <w:bookmarkEnd w:id="312"/>
          </w:p>
        </w:tc>
        <w:tc>
          <w:tcPr>
            <w:tcW w:w="3767" w:type="dxa"/>
            <w:tcBorders>
              <w:top w:val="single" w:color="auto" w:sz="4" w:space="0"/>
              <w:left w:val="nil"/>
              <w:bottom w:val="single" w:color="auto" w:sz="4" w:space="0"/>
              <w:right w:val="single" w:color="auto" w:sz="4" w:space="0"/>
            </w:tcBorders>
            <w:noWrap w:val="0"/>
            <w:vAlign w:val="center"/>
          </w:tcPr>
          <w:p w14:paraId="53EF2EB0">
            <w:pPr>
              <w:keepNext w:val="0"/>
              <w:keepLines w:val="0"/>
              <w:widowControl/>
              <w:suppressLineNumbers w:val="0"/>
              <w:snapToGrid w:val="0"/>
              <w:spacing w:before="0" w:beforeAutospacing="0" w:after="0" w:afterAutospacing="0" w:line="400" w:lineRule="exact"/>
              <w:ind w:left="0" w:right="0" w:firstLine="0" w:firstLineChars="0"/>
              <w:jc w:val="center"/>
              <w:rPr>
                <w:rFonts w:hint="eastAsia" w:ascii="宋体" w:hAnsi="宋体" w:eastAsia="宋体" w:cs="宋体"/>
                <w:highlight w:val="none"/>
              </w:rPr>
            </w:pPr>
            <w:bookmarkStart w:id="313" w:name="PO_TAXCODEB_71"/>
            <w:bookmarkEnd w:id="313"/>
          </w:p>
        </w:tc>
      </w:tr>
      <w:tr w14:paraId="03752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1329" w:type="dxa"/>
            <w:tcBorders>
              <w:top w:val="single" w:color="auto" w:sz="4" w:space="0"/>
              <w:left w:val="single" w:color="auto" w:sz="4" w:space="0"/>
              <w:bottom w:val="single" w:color="auto" w:sz="4" w:space="0"/>
              <w:right w:val="single" w:color="auto" w:sz="4" w:space="0"/>
            </w:tcBorders>
            <w:noWrap w:val="0"/>
            <w:vAlign w:val="center"/>
          </w:tcPr>
          <w:p w14:paraId="65151D96">
            <w:pPr>
              <w:pStyle w:val="11"/>
              <w:keepNext w:val="0"/>
              <w:keepLines w:val="0"/>
              <w:suppressLineNumbers w:val="0"/>
              <w:snapToGrid w:val="0"/>
              <w:spacing w:before="0" w:beforeAutospacing="0" w:after="0" w:afterAutospacing="0" w:line="400" w:lineRule="exact"/>
              <w:ind w:left="0" w:right="0" w:firstLine="0" w:firstLineChars="0"/>
              <w:jc w:val="center"/>
              <w:rPr>
                <w:rFonts w:hint="eastAsia" w:ascii="宋体" w:hAnsi="宋体" w:eastAsia="宋体" w:cs="宋体"/>
                <w:sz w:val="21"/>
                <w:highlight w:val="none"/>
              </w:rPr>
            </w:pPr>
            <w:r>
              <w:rPr>
                <w:rFonts w:hint="eastAsia" w:ascii="宋体" w:hAnsi="宋体" w:eastAsia="宋体" w:cs="宋体"/>
                <w:sz w:val="21"/>
                <w:highlight w:val="none"/>
              </w:rPr>
              <w:t>邮寄地址</w:t>
            </w:r>
          </w:p>
        </w:tc>
        <w:tc>
          <w:tcPr>
            <w:tcW w:w="3378" w:type="dxa"/>
            <w:tcBorders>
              <w:top w:val="single" w:color="auto" w:sz="4" w:space="0"/>
              <w:left w:val="nil"/>
              <w:bottom w:val="single" w:color="auto" w:sz="4" w:space="0"/>
              <w:right w:val="single" w:color="auto" w:sz="4" w:space="0"/>
            </w:tcBorders>
            <w:noWrap w:val="0"/>
            <w:vAlign w:val="center"/>
          </w:tcPr>
          <w:p w14:paraId="057757BF">
            <w:pPr>
              <w:keepNext w:val="0"/>
              <w:keepLines w:val="0"/>
              <w:widowControl/>
              <w:suppressLineNumbers w:val="0"/>
              <w:snapToGrid w:val="0"/>
              <w:spacing w:before="0" w:beforeAutospacing="0" w:after="0" w:afterAutospacing="0" w:line="400" w:lineRule="exact"/>
              <w:ind w:left="0" w:right="0" w:firstLine="0" w:firstLineChars="0"/>
              <w:jc w:val="center"/>
              <w:rPr>
                <w:rFonts w:hint="eastAsia" w:ascii="宋体" w:hAnsi="宋体" w:eastAsia="宋体" w:cs="宋体"/>
                <w:kern w:val="2"/>
                <w:sz w:val="21"/>
                <w:szCs w:val="24"/>
                <w:highlight w:val="none"/>
                <w:lang w:val="en-US" w:eastAsia="zh-CN" w:bidi="ar-SA"/>
              </w:rPr>
            </w:pPr>
            <w:bookmarkStart w:id="314" w:name="PO_SIGNER_62"/>
            <w:bookmarkEnd w:id="314"/>
          </w:p>
        </w:tc>
        <w:tc>
          <w:tcPr>
            <w:tcW w:w="3767" w:type="dxa"/>
            <w:tcBorders>
              <w:top w:val="single" w:color="auto" w:sz="4" w:space="0"/>
              <w:left w:val="nil"/>
              <w:bottom w:val="single" w:color="auto" w:sz="4" w:space="0"/>
              <w:right w:val="single" w:color="auto" w:sz="4" w:space="0"/>
            </w:tcBorders>
            <w:noWrap w:val="0"/>
            <w:vAlign w:val="center"/>
          </w:tcPr>
          <w:p w14:paraId="26EA2A1F">
            <w:pPr>
              <w:keepNext w:val="0"/>
              <w:keepLines w:val="0"/>
              <w:widowControl/>
              <w:suppressLineNumbers w:val="0"/>
              <w:snapToGrid w:val="0"/>
              <w:spacing w:before="0" w:beforeAutospacing="0" w:after="0" w:afterAutospacing="0" w:line="400" w:lineRule="exact"/>
              <w:ind w:left="0" w:right="0" w:firstLine="0" w:firstLineChars="0"/>
              <w:jc w:val="center"/>
              <w:rPr>
                <w:rFonts w:hint="eastAsia" w:ascii="宋体" w:hAnsi="宋体" w:eastAsia="宋体" w:cs="宋体"/>
                <w:highlight w:val="none"/>
              </w:rPr>
            </w:pPr>
            <w:bookmarkStart w:id="315" w:name="PO_XGGDZD_72"/>
            <w:bookmarkEnd w:id="315"/>
          </w:p>
        </w:tc>
      </w:tr>
      <w:tr w14:paraId="173D6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329" w:type="dxa"/>
            <w:tcBorders>
              <w:top w:val="single" w:color="auto" w:sz="4" w:space="0"/>
              <w:left w:val="single" w:color="auto" w:sz="4" w:space="0"/>
              <w:bottom w:val="single" w:color="auto" w:sz="4" w:space="0"/>
              <w:right w:val="single" w:color="auto" w:sz="4" w:space="0"/>
            </w:tcBorders>
            <w:noWrap w:val="0"/>
            <w:vAlign w:val="center"/>
          </w:tcPr>
          <w:p w14:paraId="0ED22430">
            <w:pPr>
              <w:pStyle w:val="11"/>
              <w:keepNext w:val="0"/>
              <w:keepLines w:val="0"/>
              <w:widowControl/>
              <w:suppressLineNumbers w:val="0"/>
              <w:snapToGrid w:val="0"/>
              <w:spacing w:before="0" w:beforeAutospacing="0" w:after="0" w:afterAutospacing="0" w:line="400" w:lineRule="exact"/>
              <w:ind w:left="0" w:right="0" w:firstLine="0" w:firstLineChars="0"/>
              <w:jc w:val="center"/>
              <w:rPr>
                <w:rFonts w:hint="eastAsia" w:ascii="宋体" w:hAnsi="宋体" w:eastAsia="宋体" w:cs="宋体"/>
                <w:sz w:val="21"/>
                <w:highlight w:val="none"/>
              </w:rPr>
            </w:pPr>
            <w:r>
              <w:rPr>
                <w:rFonts w:hint="eastAsia" w:ascii="宋体" w:hAnsi="宋体" w:eastAsia="宋体" w:cs="宋体"/>
                <w:sz w:val="21"/>
                <w:highlight w:val="none"/>
              </w:rPr>
              <w:t>联系人</w:t>
            </w:r>
          </w:p>
        </w:tc>
        <w:tc>
          <w:tcPr>
            <w:tcW w:w="3378" w:type="dxa"/>
            <w:tcBorders>
              <w:top w:val="single" w:color="auto" w:sz="4" w:space="0"/>
              <w:left w:val="nil"/>
              <w:bottom w:val="single" w:color="auto" w:sz="4" w:space="0"/>
              <w:right w:val="single" w:color="auto" w:sz="4" w:space="0"/>
            </w:tcBorders>
            <w:noWrap w:val="0"/>
            <w:vAlign w:val="center"/>
          </w:tcPr>
          <w:p w14:paraId="4022D846">
            <w:pPr>
              <w:keepNext w:val="0"/>
              <w:keepLines w:val="0"/>
              <w:widowControl/>
              <w:suppressLineNumbers w:val="0"/>
              <w:snapToGrid w:val="0"/>
              <w:spacing w:before="0" w:beforeAutospacing="0" w:after="0" w:afterAutospacing="0" w:line="400" w:lineRule="exact"/>
              <w:ind w:left="0" w:right="0" w:firstLine="0" w:firstLineChars="0"/>
              <w:jc w:val="center"/>
              <w:rPr>
                <w:rFonts w:hint="eastAsia" w:ascii="宋体" w:hAnsi="宋体" w:eastAsia="宋体" w:cs="宋体"/>
                <w:kern w:val="2"/>
                <w:sz w:val="21"/>
                <w:szCs w:val="24"/>
                <w:highlight w:val="none"/>
                <w:lang w:val="en-US" w:eastAsia="zh-CN" w:bidi="ar-SA"/>
              </w:rPr>
            </w:pPr>
            <w:bookmarkStart w:id="316" w:name="PO_ENTRUSTEDAGENTC_63"/>
            <w:bookmarkEnd w:id="316"/>
          </w:p>
        </w:tc>
        <w:tc>
          <w:tcPr>
            <w:tcW w:w="3767" w:type="dxa"/>
            <w:tcBorders>
              <w:top w:val="single" w:color="auto" w:sz="4" w:space="0"/>
              <w:left w:val="nil"/>
              <w:bottom w:val="single" w:color="auto" w:sz="4" w:space="0"/>
              <w:right w:val="single" w:color="auto" w:sz="4" w:space="0"/>
            </w:tcBorders>
            <w:noWrap w:val="0"/>
            <w:vAlign w:val="center"/>
          </w:tcPr>
          <w:p w14:paraId="6826C89D">
            <w:pPr>
              <w:keepNext w:val="0"/>
              <w:keepLines w:val="0"/>
              <w:widowControl/>
              <w:suppressLineNumbers w:val="0"/>
              <w:snapToGrid w:val="0"/>
              <w:spacing w:before="0" w:beforeAutospacing="0" w:after="0" w:afterAutospacing="0" w:line="400" w:lineRule="exact"/>
              <w:ind w:left="0" w:right="0" w:firstLine="0" w:firstLineChars="0"/>
              <w:jc w:val="center"/>
              <w:rPr>
                <w:rFonts w:hint="eastAsia" w:ascii="宋体" w:hAnsi="宋体" w:eastAsia="宋体" w:cs="宋体"/>
                <w:highlight w:val="none"/>
              </w:rPr>
            </w:pPr>
            <w:bookmarkStart w:id="317" w:name="PO_PHONEB_73"/>
            <w:bookmarkEnd w:id="317"/>
            <w:r>
              <w:rPr>
                <w:rFonts w:hint="eastAsia" w:ascii="宋体" w:hAnsi="宋体" w:eastAsia="宋体" w:cs="宋体"/>
                <w:sz w:val="21"/>
                <w:highlight w:val="none"/>
              </w:rPr>
              <w:t>、</w:t>
            </w:r>
            <w:bookmarkStart w:id="318" w:name="PO_IDCARD_52"/>
            <w:bookmarkEnd w:id="318"/>
          </w:p>
          <w:p w14:paraId="74650903">
            <w:pPr>
              <w:keepNext w:val="0"/>
              <w:keepLines w:val="0"/>
              <w:widowControl/>
              <w:suppressLineNumbers w:val="0"/>
              <w:snapToGrid w:val="0"/>
              <w:spacing w:before="0" w:beforeAutospacing="0" w:after="0" w:afterAutospacing="0" w:line="400" w:lineRule="exact"/>
              <w:ind w:left="0" w:right="0" w:firstLine="0" w:firstLineChars="0"/>
              <w:jc w:val="center"/>
              <w:rPr>
                <w:rFonts w:hint="eastAsia" w:ascii="宋体" w:hAnsi="宋体" w:eastAsia="宋体" w:cs="宋体"/>
                <w:highlight w:val="none"/>
              </w:rPr>
            </w:pPr>
            <w:bookmarkStart w:id="319" w:name="PO_CARBONCOPY_74"/>
            <w:bookmarkEnd w:id="319"/>
          </w:p>
        </w:tc>
      </w:tr>
      <w:tr w14:paraId="68E46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329" w:type="dxa"/>
            <w:tcBorders>
              <w:top w:val="single" w:color="auto" w:sz="4" w:space="0"/>
              <w:left w:val="single" w:color="auto" w:sz="4" w:space="0"/>
              <w:bottom w:val="single" w:color="auto" w:sz="4" w:space="0"/>
              <w:right w:val="single" w:color="auto" w:sz="4" w:space="0"/>
            </w:tcBorders>
            <w:noWrap w:val="0"/>
            <w:vAlign w:val="center"/>
          </w:tcPr>
          <w:p w14:paraId="7811FCA8">
            <w:pPr>
              <w:pStyle w:val="11"/>
              <w:keepNext w:val="0"/>
              <w:keepLines w:val="0"/>
              <w:widowControl/>
              <w:suppressLineNumbers w:val="0"/>
              <w:snapToGrid w:val="0"/>
              <w:spacing w:before="0" w:beforeAutospacing="0" w:after="0" w:afterAutospacing="0" w:line="400" w:lineRule="exact"/>
              <w:ind w:left="0" w:right="0" w:firstLine="0" w:firstLineChars="0"/>
              <w:jc w:val="center"/>
              <w:rPr>
                <w:rFonts w:hint="eastAsia" w:ascii="宋体" w:hAnsi="宋体" w:eastAsia="宋体" w:cs="宋体"/>
                <w:sz w:val="21"/>
                <w:highlight w:val="none"/>
              </w:rPr>
            </w:pPr>
            <w:r>
              <w:rPr>
                <w:rFonts w:hint="eastAsia" w:ascii="宋体" w:hAnsi="宋体" w:eastAsia="宋体" w:cs="宋体"/>
                <w:sz w:val="21"/>
                <w:highlight w:val="none"/>
              </w:rPr>
              <w:t>手机号码</w:t>
            </w:r>
          </w:p>
        </w:tc>
        <w:tc>
          <w:tcPr>
            <w:tcW w:w="3378" w:type="dxa"/>
            <w:tcBorders>
              <w:top w:val="single" w:color="auto" w:sz="4" w:space="0"/>
              <w:left w:val="nil"/>
              <w:bottom w:val="single" w:color="auto" w:sz="4" w:space="0"/>
              <w:right w:val="single" w:color="auto" w:sz="4" w:space="0"/>
            </w:tcBorders>
            <w:noWrap w:val="0"/>
            <w:vAlign w:val="center"/>
          </w:tcPr>
          <w:p w14:paraId="2A59A73A">
            <w:pPr>
              <w:keepNext w:val="0"/>
              <w:keepLines w:val="0"/>
              <w:widowControl/>
              <w:suppressLineNumbers w:val="0"/>
              <w:snapToGrid w:val="0"/>
              <w:spacing w:before="0" w:beforeAutospacing="0" w:after="0" w:afterAutospacing="0" w:line="400" w:lineRule="exact"/>
              <w:ind w:left="0" w:right="0" w:firstLine="0" w:firstLineChars="0"/>
              <w:jc w:val="center"/>
              <w:rPr>
                <w:rFonts w:hint="eastAsia" w:ascii="宋体" w:hAnsi="宋体" w:eastAsia="宋体" w:cs="宋体"/>
                <w:kern w:val="2"/>
                <w:sz w:val="21"/>
                <w:szCs w:val="24"/>
                <w:highlight w:val="none"/>
                <w:lang w:val="en-US" w:eastAsia="zh-CN" w:bidi="ar-SA"/>
              </w:rPr>
            </w:pPr>
            <w:bookmarkStart w:id="320" w:name="PO_ENTRUSTEDAGENT_64"/>
            <w:bookmarkEnd w:id="320"/>
          </w:p>
        </w:tc>
        <w:tc>
          <w:tcPr>
            <w:tcW w:w="3767" w:type="dxa"/>
            <w:tcBorders>
              <w:top w:val="single" w:color="auto" w:sz="4" w:space="0"/>
              <w:left w:val="nil"/>
              <w:bottom w:val="single" w:color="auto" w:sz="4" w:space="0"/>
              <w:right w:val="single" w:color="auto" w:sz="4" w:space="0"/>
            </w:tcBorders>
            <w:noWrap w:val="0"/>
            <w:vAlign w:val="center"/>
          </w:tcPr>
          <w:p w14:paraId="3CCDADCA">
            <w:pPr>
              <w:keepNext w:val="0"/>
              <w:keepLines w:val="0"/>
              <w:widowControl/>
              <w:suppressLineNumbers w:val="0"/>
              <w:snapToGrid w:val="0"/>
              <w:spacing w:before="0" w:beforeAutospacing="0" w:after="0" w:afterAutospacing="0" w:line="400" w:lineRule="exact"/>
              <w:ind w:left="0" w:right="0" w:firstLine="630" w:firstLineChars="300"/>
              <w:rPr>
                <w:rFonts w:hint="eastAsia" w:ascii="宋体" w:hAnsi="宋体" w:eastAsia="宋体" w:cs="宋体"/>
                <w:highlight w:val="none"/>
              </w:rPr>
            </w:pPr>
            <w:bookmarkStart w:id="321" w:name="PO_ORIGINAL_75"/>
            <w:bookmarkEnd w:id="321"/>
          </w:p>
        </w:tc>
      </w:tr>
      <w:tr w14:paraId="03F04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329" w:type="dxa"/>
            <w:tcBorders>
              <w:top w:val="single" w:color="auto" w:sz="4" w:space="0"/>
              <w:left w:val="single" w:color="auto" w:sz="4" w:space="0"/>
              <w:bottom w:val="single" w:color="auto" w:sz="4" w:space="0"/>
              <w:right w:val="single" w:color="auto" w:sz="4" w:space="0"/>
            </w:tcBorders>
            <w:noWrap w:val="0"/>
            <w:vAlign w:val="center"/>
          </w:tcPr>
          <w:p w14:paraId="673256CF">
            <w:pPr>
              <w:pStyle w:val="11"/>
              <w:keepNext w:val="0"/>
              <w:keepLines w:val="0"/>
              <w:widowControl/>
              <w:suppressLineNumbers w:val="0"/>
              <w:snapToGrid w:val="0"/>
              <w:spacing w:before="0" w:beforeAutospacing="0" w:after="0" w:afterAutospacing="0" w:line="400" w:lineRule="exact"/>
              <w:ind w:left="0" w:right="0" w:firstLine="0" w:firstLineChars="0"/>
              <w:jc w:val="center"/>
              <w:rPr>
                <w:rFonts w:hint="eastAsia" w:ascii="宋体" w:hAnsi="宋体" w:eastAsia="宋体" w:cs="宋体"/>
                <w:sz w:val="21"/>
                <w:highlight w:val="none"/>
              </w:rPr>
            </w:pPr>
            <w:r>
              <w:rPr>
                <w:rFonts w:hint="eastAsia" w:ascii="宋体" w:hAnsi="宋体" w:eastAsia="宋体" w:cs="宋体"/>
                <w:sz w:val="21"/>
                <w:highlight w:val="none"/>
              </w:rPr>
              <w:t>电子邮箱</w:t>
            </w:r>
          </w:p>
        </w:tc>
        <w:tc>
          <w:tcPr>
            <w:tcW w:w="3378" w:type="dxa"/>
            <w:tcBorders>
              <w:top w:val="single" w:color="auto" w:sz="4" w:space="0"/>
              <w:left w:val="nil"/>
              <w:bottom w:val="single" w:color="auto" w:sz="4" w:space="0"/>
              <w:right w:val="single" w:color="auto" w:sz="4" w:space="0"/>
            </w:tcBorders>
            <w:noWrap w:val="0"/>
            <w:vAlign w:val="center"/>
          </w:tcPr>
          <w:p w14:paraId="64DD6419">
            <w:pPr>
              <w:keepNext w:val="0"/>
              <w:keepLines w:val="0"/>
              <w:widowControl/>
              <w:suppressLineNumbers w:val="0"/>
              <w:snapToGrid w:val="0"/>
              <w:spacing w:before="0" w:beforeAutospacing="0" w:after="0" w:afterAutospacing="0" w:line="400" w:lineRule="exact"/>
              <w:ind w:left="0" w:right="0" w:firstLine="0" w:firstLineChars="0"/>
              <w:jc w:val="center"/>
              <w:rPr>
                <w:rFonts w:hint="eastAsia" w:ascii="宋体" w:hAnsi="宋体" w:eastAsia="宋体" w:cs="宋体"/>
                <w:kern w:val="2"/>
                <w:sz w:val="21"/>
                <w:szCs w:val="24"/>
                <w:highlight w:val="none"/>
                <w:lang w:val="en-US" w:eastAsia="zh-CN" w:bidi="ar-SA"/>
              </w:rPr>
            </w:pPr>
          </w:p>
        </w:tc>
        <w:tc>
          <w:tcPr>
            <w:tcW w:w="3767" w:type="dxa"/>
            <w:tcBorders>
              <w:top w:val="single" w:color="auto" w:sz="4" w:space="0"/>
              <w:left w:val="nil"/>
              <w:bottom w:val="single" w:color="auto" w:sz="4" w:space="0"/>
              <w:right w:val="single" w:color="auto" w:sz="4" w:space="0"/>
            </w:tcBorders>
            <w:noWrap w:val="0"/>
            <w:vAlign w:val="center"/>
          </w:tcPr>
          <w:p w14:paraId="0B0465DA">
            <w:pPr>
              <w:keepNext w:val="0"/>
              <w:keepLines w:val="0"/>
              <w:widowControl/>
              <w:suppressLineNumbers w:val="0"/>
              <w:snapToGrid w:val="0"/>
              <w:spacing w:before="0" w:beforeAutospacing="0" w:after="0" w:afterAutospacing="0" w:line="400" w:lineRule="exact"/>
              <w:ind w:left="0" w:right="0" w:firstLine="0" w:firstLineChars="0"/>
              <w:jc w:val="center"/>
              <w:rPr>
                <w:rFonts w:hint="eastAsia" w:ascii="宋体" w:hAnsi="宋体" w:eastAsia="宋体" w:cs="宋体"/>
                <w:highlight w:val="none"/>
              </w:rPr>
            </w:pPr>
            <w:bookmarkStart w:id="322" w:name="PO_CHIEFENGINEER_76"/>
            <w:bookmarkEnd w:id="322"/>
          </w:p>
        </w:tc>
      </w:tr>
      <w:tr w14:paraId="21F0C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6" w:hRule="atLeast"/>
          <w:jc w:val="center"/>
        </w:trPr>
        <w:tc>
          <w:tcPr>
            <w:tcW w:w="1329" w:type="dxa"/>
            <w:tcBorders>
              <w:top w:val="single" w:color="auto" w:sz="4" w:space="0"/>
              <w:left w:val="single" w:color="auto" w:sz="4" w:space="0"/>
              <w:bottom w:val="single" w:color="auto" w:sz="4" w:space="0"/>
              <w:right w:val="single" w:color="auto" w:sz="4" w:space="0"/>
            </w:tcBorders>
            <w:noWrap w:val="0"/>
            <w:vAlign w:val="center"/>
          </w:tcPr>
          <w:p w14:paraId="469A2D4D">
            <w:pPr>
              <w:pStyle w:val="11"/>
              <w:keepNext w:val="0"/>
              <w:keepLines w:val="0"/>
              <w:widowControl/>
              <w:suppressLineNumbers w:val="0"/>
              <w:snapToGrid w:val="0"/>
              <w:spacing w:before="0" w:beforeAutospacing="0" w:after="0" w:afterAutospacing="0" w:line="400" w:lineRule="exact"/>
              <w:ind w:left="0" w:right="0" w:firstLine="0" w:firstLineChars="0"/>
              <w:jc w:val="center"/>
              <w:rPr>
                <w:rFonts w:hint="eastAsia" w:ascii="宋体" w:hAnsi="宋体" w:eastAsia="宋体" w:cs="宋体"/>
                <w:sz w:val="21"/>
                <w:highlight w:val="none"/>
              </w:rPr>
            </w:pPr>
            <w:r>
              <w:rPr>
                <w:rFonts w:hint="eastAsia" w:ascii="宋体" w:hAnsi="宋体" w:eastAsia="宋体" w:cs="宋体"/>
                <w:sz w:val="21"/>
                <w:highlight w:val="none"/>
              </w:rPr>
              <w:t>法定代表人/被授权人</w:t>
            </w:r>
          </w:p>
          <w:p w14:paraId="226648C0">
            <w:pPr>
              <w:pStyle w:val="11"/>
              <w:keepNext w:val="0"/>
              <w:keepLines w:val="0"/>
              <w:widowControl/>
              <w:suppressLineNumbers w:val="0"/>
              <w:snapToGrid w:val="0"/>
              <w:spacing w:before="0" w:beforeAutospacing="0" w:after="0" w:afterAutospacing="0" w:line="400" w:lineRule="exact"/>
              <w:ind w:left="0" w:right="0" w:firstLine="0" w:firstLineChars="0"/>
              <w:jc w:val="center"/>
              <w:rPr>
                <w:rFonts w:hint="eastAsia" w:ascii="宋体" w:hAnsi="宋体" w:eastAsia="宋体" w:cs="宋体"/>
                <w:sz w:val="21"/>
                <w:highlight w:val="none"/>
              </w:rPr>
            </w:pPr>
            <w:r>
              <w:rPr>
                <w:rFonts w:hint="eastAsia" w:ascii="宋体" w:hAnsi="宋体" w:eastAsia="宋体" w:cs="宋体"/>
                <w:sz w:val="21"/>
                <w:highlight w:val="none"/>
              </w:rPr>
              <w:t>签字</w:t>
            </w:r>
          </w:p>
        </w:tc>
        <w:tc>
          <w:tcPr>
            <w:tcW w:w="3378" w:type="dxa"/>
            <w:tcBorders>
              <w:top w:val="single" w:color="auto" w:sz="4" w:space="0"/>
              <w:left w:val="nil"/>
              <w:bottom w:val="single" w:color="auto" w:sz="4" w:space="0"/>
              <w:right w:val="single" w:color="auto" w:sz="4" w:space="0"/>
            </w:tcBorders>
            <w:noWrap w:val="0"/>
            <w:vAlign w:val="center"/>
          </w:tcPr>
          <w:p w14:paraId="77FBFA63">
            <w:pPr>
              <w:pStyle w:val="11"/>
              <w:keepNext w:val="0"/>
              <w:keepLines w:val="0"/>
              <w:widowControl/>
              <w:suppressLineNumbers w:val="0"/>
              <w:snapToGrid w:val="0"/>
              <w:spacing w:before="0" w:beforeAutospacing="0" w:after="0" w:afterAutospacing="0" w:line="400" w:lineRule="exact"/>
              <w:ind w:left="0" w:right="0" w:firstLine="420"/>
              <w:rPr>
                <w:rFonts w:hint="eastAsia" w:ascii="宋体" w:hAnsi="宋体" w:eastAsia="宋体" w:cs="宋体"/>
                <w:sz w:val="21"/>
                <w:highlight w:val="none"/>
              </w:rPr>
            </w:pPr>
          </w:p>
        </w:tc>
        <w:tc>
          <w:tcPr>
            <w:tcW w:w="3767" w:type="dxa"/>
            <w:tcBorders>
              <w:top w:val="single" w:color="auto" w:sz="4" w:space="0"/>
              <w:left w:val="nil"/>
              <w:bottom w:val="single" w:color="auto" w:sz="4" w:space="0"/>
              <w:right w:val="single" w:color="auto" w:sz="4" w:space="0"/>
            </w:tcBorders>
            <w:noWrap w:val="0"/>
            <w:vAlign w:val="top"/>
          </w:tcPr>
          <w:p w14:paraId="10EF362D">
            <w:pPr>
              <w:pStyle w:val="11"/>
              <w:keepNext w:val="0"/>
              <w:keepLines w:val="0"/>
              <w:widowControl/>
              <w:suppressLineNumbers w:val="0"/>
              <w:snapToGrid w:val="0"/>
              <w:spacing w:before="0" w:beforeAutospacing="0" w:after="0" w:afterAutospacing="0" w:line="400" w:lineRule="exact"/>
              <w:ind w:left="0" w:right="0" w:firstLine="0" w:firstLineChars="0"/>
              <w:rPr>
                <w:rFonts w:hint="eastAsia" w:ascii="宋体" w:hAnsi="宋体" w:eastAsia="宋体" w:cs="宋体"/>
                <w:b/>
                <w:bCs/>
                <w:sz w:val="21"/>
                <w:highlight w:val="none"/>
              </w:rPr>
            </w:pPr>
          </w:p>
        </w:tc>
      </w:tr>
      <w:tr w14:paraId="4F656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1329" w:type="dxa"/>
            <w:tcBorders>
              <w:top w:val="single" w:color="auto" w:sz="4" w:space="0"/>
              <w:left w:val="single" w:color="auto" w:sz="4" w:space="0"/>
              <w:bottom w:val="single" w:color="auto" w:sz="4" w:space="0"/>
              <w:right w:val="single" w:color="auto" w:sz="4" w:space="0"/>
            </w:tcBorders>
            <w:noWrap w:val="0"/>
            <w:vAlign w:val="center"/>
          </w:tcPr>
          <w:p w14:paraId="27F6E05F">
            <w:pPr>
              <w:pStyle w:val="11"/>
              <w:keepNext w:val="0"/>
              <w:keepLines w:val="0"/>
              <w:suppressLineNumbers w:val="0"/>
              <w:adjustRightInd w:val="0"/>
              <w:snapToGrid w:val="0"/>
              <w:spacing w:before="0" w:beforeAutospacing="0" w:after="0" w:afterAutospacing="0" w:line="420" w:lineRule="exact"/>
              <w:ind w:left="0" w:right="0" w:firstLine="0" w:firstLineChars="0"/>
              <w:jc w:val="left"/>
              <w:rPr>
                <w:rFonts w:hint="eastAsia" w:ascii="宋体" w:hAnsi="宋体" w:eastAsia="宋体" w:cs="宋体"/>
                <w:sz w:val="21"/>
                <w:highlight w:val="none"/>
              </w:rPr>
            </w:pPr>
            <w:r>
              <w:rPr>
                <w:rFonts w:hint="eastAsia" w:ascii="宋体" w:hAnsi="宋体" w:eastAsia="宋体" w:cs="宋体"/>
                <w:sz w:val="21"/>
                <w:highlight w:val="none"/>
              </w:rPr>
              <w:t>签订日期</w:t>
            </w:r>
          </w:p>
        </w:tc>
        <w:tc>
          <w:tcPr>
            <w:tcW w:w="3378" w:type="dxa"/>
            <w:tcBorders>
              <w:top w:val="single" w:color="auto" w:sz="4" w:space="0"/>
              <w:left w:val="nil"/>
              <w:bottom w:val="single" w:color="auto" w:sz="4" w:space="0"/>
              <w:right w:val="single" w:color="auto" w:sz="4" w:space="0"/>
            </w:tcBorders>
            <w:noWrap w:val="0"/>
            <w:vAlign w:val="center"/>
          </w:tcPr>
          <w:p w14:paraId="6E840A8A">
            <w:pPr>
              <w:pStyle w:val="11"/>
              <w:keepNext w:val="0"/>
              <w:keepLines w:val="0"/>
              <w:suppressLineNumbers w:val="0"/>
              <w:adjustRightInd w:val="0"/>
              <w:snapToGrid w:val="0"/>
              <w:spacing w:before="0" w:beforeAutospacing="0" w:after="0" w:afterAutospacing="0" w:line="420" w:lineRule="exact"/>
              <w:ind w:left="0" w:right="0" w:firstLine="1050" w:firstLineChars="500"/>
              <w:rPr>
                <w:rFonts w:hint="eastAsia" w:ascii="宋体" w:hAnsi="宋体" w:eastAsia="宋体" w:cs="宋体"/>
                <w:sz w:val="21"/>
                <w:highlight w:val="none"/>
              </w:rPr>
            </w:pPr>
            <w:r>
              <w:rPr>
                <w:rFonts w:hint="eastAsia" w:ascii="宋体" w:hAnsi="宋体" w:eastAsia="宋体" w:cs="宋体"/>
                <w:sz w:val="21"/>
                <w:highlight w:val="none"/>
              </w:rPr>
              <w:t>年   月    日</w:t>
            </w:r>
          </w:p>
        </w:tc>
        <w:tc>
          <w:tcPr>
            <w:tcW w:w="3767" w:type="dxa"/>
            <w:tcBorders>
              <w:top w:val="single" w:color="auto" w:sz="4" w:space="0"/>
              <w:left w:val="nil"/>
              <w:bottom w:val="single" w:color="auto" w:sz="4" w:space="0"/>
              <w:right w:val="single" w:color="auto" w:sz="4" w:space="0"/>
            </w:tcBorders>
            <w:noWrap w:val="0"/>
            <w:vAlign w:val="center"/>
          </w:tcPr>
          <w:p w14:paraId="34D08F23">
            <w:pPr>
              <w:pStyle w:val="11"/>
              <w:keepNext w:val="0"/>
              <w:keepLines w:val="0"/>
              <w:suppressLineNumbers w:val="0"/>
              <w:adjustRightInd w:val="0"/>
              <w:snapToGrid w:val="0"/>
              <w:spacing w:before="0" w:beforeAutospacing="0" w:after="0" w:afterAutospacing="0" w:line="420" w:lineRule="exact"/>
              <w:ind w:left="0" w:right="0" w:firstLine="1050" w:firstLineChars="500"/>
              <w:jc w:val="left"/>
              <w:rPr>
                <w:rFonts w:hint="eastAsia" w:ascii="宋体" w:hAnsi="宋体" w:eastAsia="宋体" w:cs="宋体"/>
                <w:sz w:val="21"/>
                <w:highlight w:val="none"/>
              </w:rPr>
            </w:pPr>
            <w:r>
              <w:rPr>
                <w:rFonts w:hint="eastAsia" w:ascii="宋体" w:hAnsi="宋体" w:eastAsia="宋体" w:cs="宋体"/>
                <w:sz w:val="21"/>
                <w:highlight w:val="none"/>
              </w:rPr>
              <w:t>年   月    日</w:t>
            </w:r>
          </w:p>
        </w:tc>
      </w:tr>
    </w:tbl>
    <w:p w14:paraId="0C2138F9">
      <w:pPr>
        <w:rPr>
          <w:rFonts w:hint="eastAsia" w:ascii="宋体" w:hAnsi="宋体" w:eastAsia="宋体" w:cs="宋体"/>
          <w:highlight w:val="none"/>
        </w:rPr>
      </w:pPr>
    </w:p>
    <w:p w14:paraId="3FF2922F">
      <w:pPr>
        <w:pStyle w:val="2"/>
        <w:tabs>
          <w:tab w:val="left" w:pos="720"/>
          <w:tab w:val="left" w:pos="1440"/>
          <w:tab w:val="left" w:pos="2160"/>
          <w:tab w:val="left" w:pos="2880"/>
          <w:tab w:val="left" w:pos="3600"/>
          <w:tab w:val="left" w:pos="4321"/>
          <w:tab w:val="left" w:pos="5041"/>
          <w:tab w:val="left" w:pos="5761"/>
          <w:tab w:val="left" w:pos="6481"/>
          <w:tab w:val="left" w:pos="7201"/>
          <w:tab w:val="left" w:pos="7921"/>
        </w:tabs>
        <w:spacing w:line="242" w:lineRule="auto"/>
        <w:rPr>
          <w:highlight w:val="none"/>
        </w:rPr>
      </w:pPr>
    </w:p>
    <w:p w14:paraId="0A13823D">
      <w:pPr>
        <w:pStyle w:val="2"/>
        <w:tabs>
          <w:tab w:val="left" w:pos="720"/>
          <w:tab w:val="left" w:pos="1440"/>
          <w:tab w:val="left" w:pos="2160"/>
          <w:tab w:val="left" w:pos="2880"/>
          <w:tab w:val="left" w:pos="3600"/>
          <w:tab w:val="left" w:pos="4321"/>
          <w:tab w:val="left" w:pos="5041"/>
          <w:tab w:val="left" w:pos="5761"/>
          <w:tab w:val="left" w:pos="6481"/>
          <w:tab w:val="left" w:pos="7201"/>
          <w:tab w:val="left" w:pos="7921"/>
        </w:tabs>
        <w:spacing w:line="258" w:lineRule="auto"/>
        <w:rPr>
          <w:highlight w:val="none"/>
        </w:rPr>
      </w:pPr>
    </w:p>
    <w:p w14:paraId="28D42F73">
      <w:pPr>
        <w:spacing w:before="78" w:line="219" w:lineRule="auto"/>
        <w:rPr>
          <w:rFonts w:ascii="宋体" w:hAnsi="宋体" w:eastAsia="宋体" w:cs="宋体"/>
          <w:sz w:val="24"/>
          <w:szCs w:val="24"/>
          <w:highlight w:val="none"/>
        </w:rPr>
        <w:sectPr>
          <w:pgSz w:w="11907" w:h="16840"/>
          <w:pgMar w:top="1426" w:right="1080" w:bottom="1429" w:left="1089" w:header="0" w:footer="0" w:gutter="0"/>
          <w:cols w:space="720" w:num="1"/>
        </w:sectPr>
      </w:pPr>
      <w:r>
        <w:rPr>
          <w:rFonts w:ascii="宋体" w:hAnsi="宋体" w:eastAsia="宋体" w:cs="宋体"/>
          <w:b/>
          <w:bCs/>
          <w:spacing w:val="-10"/>
          <w:sz w:val="24"/>
          <w:szCs w:val="24"/>
          <w:highlight w:val="none"/>
        </w:rPr>
        <w:t>注：合同条款可根据采购人及中标人签订合同时的实际情况进行修改调整</w:t>
      </w:r>
    </w:p>
    <w:p w14:paraId="456BDBED">
      <w:pPr>
        <w:pStyle w:val="5"/>
        <w:spacing w:before="0" w:after="0" w:line="560" w:lineRule="exact"/>
        <w:ind w:firstLineChars="200"/>
        <w:jc w:val="center"/>
        <w:rPr>
          <w:rFonts w:hint="eastAsia" w:ascii="宋体" w:hAnsi="宋体" w:eastAsia="宋体" w:cs="宋体"/>
          <w:color w:val="231F20"/>
          <w:sz w:val="24"/>
          <w:szCs w:val="24"/>
          <w:highlight w:val="none"/>
          <w:lang w:val="en-US" w:eastAsia="zh-CN"/>
        </w:rPr>
      </w:pPr>
      <w:r>
        <w:rPr>
          <w:rFonts w:hint="eastAsia" w:ascii="宋体" w:hAnsi="宋体" w:eastAsia="宋体" w:cs="宋体"/>
          <w:color w:val="231F20"/>
          <w:sz w:val="24"/>
          <w:szCs w:val="24"/>
          <w:highlight w:val="none"/>
          <w:lang w:val="en-US" w:eastAsia="zh-CN"/>
        </w:rPr>
        <w:t>附件1 增值税专用条款</w:t>
      </w:r>
    </w:p>
    <w:p w14:paraId="2E074083">
      <w:pPr>
        <w:pStyle w:val="18"/>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480" w:firstLineChars="200"/>
        <w:textAlignment w:val="auto"/>
        <w:rPr>
          <w:rFonts w:hint="eastAsia" w:ascii="宋体" w:hAnsi="宋体" w:eastAsia="宋体" w:cs="宋体"/>
          <w:color w:val="231F20"/>
          <w:sz w:val="24"/>
          <w:szCs w:val="24"/>
          <w:highlight w:val="none"/>
        </w:rPr>
      </w:pPr>
      <w:r>
        <w:rPr>
          <w:rFonts w:hint="eastAsia" w:ascii="宋体" w:hAnsi="宋体" w:eastAsia="宋体" w:cs="宋体"/>
          <w:color w:val="231F20"/>
          <w:sz w:val="24"/>
          <w:szCs w:val="24"/>
          <w:highlight w:val="none"/>
        </w:rPr>
        <w:t>甲方（委托人）：凉山州大桥水库灌区二期工程开发有限公司</w:t>
      </w:r>
    </w:p>
    <w:p w14:paraId="0C5DD31A">
      <w:pPr>
        <w:pStyle w:val="18"/>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480" w:firstLineChars="200"/>
        <w:textAlignment w:val="auto"/>
        <w:rPr>
          <w:rFonts w:hint="eastAsia" w:ascii="宋体" w:hAnsi="宋体" w:eastAsia="宋体" w:cs="宋体"/>
          <w:color w:val="231F20"/>
          <w:sz w:val="24"/>
          <w:szCs w:val="24"/>
          <w:highlight w:val="none"/>
        </w:rPr>
      </w:pPr>
      <w:r>
        <w:rPr>
          <w:rFonts w:hint="eastAsia" w:ascii="宋体" w:hAnsi="宋体" w:eastAsia="宋体" w:cs="宋体"/>
          <w:color w:val="231F20"/>
          <w:sz w:val="24"/>
          <w:szCs w:val="24"/>
          <w:highlight w:val="none"/>
        </w:rPr>
        <w:t>乙方（监理人）：</w:t>
      </w:r>
    </w:p>
    <w:p w14:paraId="16ECCA61">
      <w:pPr>
        <w:pStyle w:val="18"/>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480" w:firstLineChars="200"/>
        <w:textAlignment w:val="auto"/>
        <w:rPr>
          <w:rFonts w:hint="eastAsia" w:ascii="宋体" w:hAnsi="宋体" w:eastAsia="宋体" w:cs="宋体"/>
          <w:color w:val="231F20"/>
          <w:sz w:val="24"/>
          <w:szCs w:val="24"/>
          <w:highlight w:val="none"/>
        </w:rPr>
      </w:pPr>
      <w:r>
        <w:rPr>
          <w:rFonts w:hint="eastAsia" w:ascii="宋体" w:hAnsi="宋体" w:eastAsia="宋体" w:cs="宋体"/>
          <w:color w:val="231F20"/>
          <w:sz w:val="24"/>
          <w:szCs w:val="24"/>
          <w:highlight w:val="none"/>
        </w:rPr>
        <w:t>1.开票信息见本合同盖章签字栏。</w:t>
      </w:r>
    </w:p>
    <w:p w14:paraId="77083F11">
      <w:pPr>
        <w:pStyle w:val="18"/>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480" w:firstLineChars="200"/>
        <w:textAlignment w:val="auto"/>
        <w:rPr>
          <w:rFonts w:hint="eastAsia" w:ascii="宋体" w:hAnsi="宋体" w:eastAsia="宋体" w:cs="宋体"/>
          <w:color w:val="231F20"/>
          <w:sz w:val="24"/>
          <w:szCs w:val="24"/>
          <w:highlight w:val="none"/>
        </w:rPr>
      </w:pPr>
      <w:r>
        <w:rPr>
          <w:rFonts w:hint="eastAsia" w:ascii="宋体" w:hAnsi="宋体" w:eastAsia="宋体" w:cs="宋体"/>
          <w:color w:val="231F20"/>
          <w:sz w:val="24"/>
          <w:szCs w:val="24"/>
          <w:highlight w:val="none"/>
        </w:rPr>
        <w:t>2.乙方提供增值税专用发票必须交甲方办理发票交接手续，无甲方经办人员签认，视为乙方未提供增值税专用发票，如发生发票丢失，由乙方承担责任。</w:t>
      </w:r>
    </w:p>
    <w:p w14:paraId="7864AF44">
      <w:pPr>
        <w:pStyle w:val="18"/>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480" w:firstLineChars="200"/>
        <w:textAlignment w:val="auto"/>
        <w:rPr>
          <w:rFonts w:hint="eastAsia" w:ascii="宋体" w:hAnsi="宋体" w:eastAsia="宋体" w:cs="宋体"/>
          <w:color w:val="231F20"/>
          <w:sz w:val="24"/>
          <w:szCs w:val="24"/>
          <w:highlight w:val="none"/>
        </w:rPr>
      </w:pPr>
      <w:r>
        <w:rPr>
          <w:rFonts w:hint="eastAsia" w:ascii="宋体" w:hAnsi="宋体" w:eastAsia="宋体" w:cs="宋体"/>
          <w:color w:val="231F20"/>
          <w:sz w:val="24"/>
          <w:szCs w:val="24"/>
          <w:highlight w:val="none"/>
        </w:rPr>
        <w:t>3.因乙方迟延送达、开具错误等原因导致其提供的增值税专用发票没有通过税务部门认证，造成甲方不能抵扣的，甲方有权拒绝接收，乙方应及时采取重新开具发票等补救措施。</w:t>
      </w:r>
    </w:p>
    <w:p w14:paraId="00DEF590">
      <w:pPr>
        <w:pStyle w:val="18"/>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480" w:firstLineChars="200"/>
        <w:textAlignment w:val="auto"/>
        <w:rPr>
          <w:rFonts w:hint="eastAsia" w:ascii="宋体" w:hAnsi="宋体" w:eastAsia="宋体" w:cs="宋体"/>
          <w:color w:val="231F20"/>
          <w:sz w:val="24"/>
          <w:szCs w:val="24"/>
          <w:highlight w:val="none"/>
        </w:rPr>
      </w:pPr>
      <w:r>
        <w:rPr>
          <w:rFonts w:hint="eastAsia" w:ascii="宋体" w:hAnsi="宋体" w:eastAsia="宋体" w:cs="宋体"/>
          <w:color w:val="231F20"/>
          <w:sz w:val="24"/>
          <w:szCs w:val="24"/>
          <w:highlight w:val="none"/>
        </w:rPr>
        <w:t>4.乙方未按合同约定开具增值税专用发票或实际开具的增值税专用发票税率低于合同中约定税率的，乙方除应向甲方支付无法抵扣部分的税款金额外，乙方还应向甲方支付合同总价10%的违约金，违约金不足以弥补甲方损失的，乙方应予赔偿，甲方有权终止合同。</w:t>
      </w:r>
    </w:p>
    <w:p w14:paraId="386FAC95">
      <w:pPr>
        <w:pStyle w:val="18"/>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480" w:firstLineChars="200"/>
        <w:textAlignment w:val="auto"/>
        <w:rPr>
          <w:rFonts w:hint="eastAsia" w:ascii="宋体" w:hAnsi="宋体" w:eastAsia="宋体" w:cs="宋体"/>
          <w:color w:val="231F20"/>
          <w:sz w:val="24"/>
          <w:szCs w:val="24"/>
          <w:highlight w:val="none"/>
        </w:rPr>
      </w:pPr>
      <w:r>
        <w:rPr>
          <w:rFonts w:hint="eastAsia" w:ascii="宋体" w:hAnsi="宋体" w:eastAsia="宋体" w:cs="宋体"/>
          <w:color w:val="231F20"/>
          <w:sz w:val="24"/>
          <w:szCs w:val="24"/>
          <w:highlight w:val="none"/>
        </w:rPr>
        <w:t>5.乙方开具虚假、作废等无效发票或者违反国家法律法规开具、提供发票的，乙方应自行承担相应法律责任，并应向甲方支付合同总价10%的违约金；乙方提供履约保证金的，甲方有权扣除乙方全部履约保证金，以上违约金或履约保证金不足以弥补甲方损失的，乙方应</w:t>
      </w:r>
      <w:ins w:id="32" w:author="月上邮差" w:date="2025-12-22T17:03:47Z">
        <w:r>
          <w:rPr>
            <w:rFonts w:hint="eastAsia" w:ascii="宋体" w:hAnsi="宋体" w:cs="宋体"/>
            <w:color w:val="231F20"/>
            <w:sz w:val="24"/>
            <w:szCs w:val="24"/>
            <w:highlight w:val="none"/>
            <w:lang w:eastAsia="zh-CN"/>
          </w:rPr>
          <w:t>予以</w:t>
        </w:r>
      </w:ins>
      <w:r>
        <w:rPr>
          <w:rFonts w:hint="eastAsia" w:ascii="宋体" w:hAnsi="宋体" w:eastAsia="宋体" w:cs="宋体"/>
          <w:color w:val="231F20"/>
          <w:sz w:val="24"/>
          <w:szCs w:val="24"/>
          <w:highlight w:val="none"/>
        </w:rPr>
        <w:t>赔偿；乙方重新开具的发票仍与合同约定不符的，乙方除按本项前述约定承担责任外，甲方拒绝接收；乙方无法开具发票的，乙方除按本项前述约定承担责任外，乙方应退还甲方已付款项，赔偿由此给甲方造成的全部损失，甲方有权终止合同。</w:t>
      </w:r>
    </w:p>
    <w:p w14:paraId="7020BFB2">
      <w:pPr>
        <w:pStyle w:val="18"/>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480" w:firstLineChars="200"/>
        <w:textAlignment w:val="auto"/>
        <w:rPr>
          <w:rFonts w:hint="eastAsia" w:ascii="宋体" w:hAnsi="宋体" w:eastAsia="宋体" w:cs="宋体"/>
          <w:color w:val="231F20"/>
          <w:sz w:val="24"/>
          <w:szCs w:val="24"/>
          <w:highlight w:val="none"/>
        </w:rPr>
      </w:pPr>
      <w:r>
        <w:rPr>
          <w:rFonts w:hint="eastAsia" w:ascii="宋体" w:hAnsi="宋体" w:eastAsia="宋体" w:cs="宋体"/>
          <w:color w:val="231F20"/>
          <w:sz w:val="24"/>
          <w:szCs w:val="24"/>
          <w:highlight w:val="none"/>
        </w:rPr>
        <w:t>6.乙方必须以合同约定账户收款，若账户变更应及时通知甲方，并签订合同变更或补充合同；如乙方随意改变账户，甲方将拒付货款，由此引起的延期付款责任及相关的损失由乙方承担。 合同约定乙方收款账户名称必须与合同签订人单位名称相符，否则，甲方不予支付拨款。</w:t>
      </w:r>
    </w:p>
    <w:p w14:paraId="09E15772">
      <w:pPr>
        <w:pStyle w:val="18"/>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480" w:firstLineChars="200"/>
        <w:textAlignment w:val="auto"/>
        <w:rPr>
          <w:rFonts w:hint="eastAsia" w:ascii="宋体" w:hAnsi="宋体" w:eastAsia="宋体" w:cs="宋体"/>
          <w:color w:val="231F20"/>
          <w:sz w:val="24"/>
          <w:szCs w:val="24"/>
          <w:highlight w:val="none"/>
        </w:rPr>
      </w:pPr>
      <w:r>
        <w:rPr>
          <w:rFonts w:hint="eastAsia" w:ascii="宋体" w:hAnsi="宋体" w:eastAsia="宋体" w:cs="宋体"/>
          <w:color w:val="231F20"/>
          <w:sz w:val="24"/>
          <w:szCs w:val="24"/>
          <w:highlight w:val="none"/>
        </w:rPr>
        <w:t>7.因乙方自身纳税人身份，纳税方式变化带来的适用增值税税率的变化，乙方应承担因此给甲方造成的损失。</w:t>
      </w:r>
    </w:p>
    <w:p w14:paraId="7F200BCF">
      <w:pPr>
        <w:pStyle w:val="18"/>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480" w:firstLineChars="200"/>
        <w:textAlignment w:val="auto"/>
        <w:rPr>
          <w:rFonts w:hint="eastAsia" w:ascii="宋体" w:hAnsi="宋体" w:eastAsia="宋体" w:cs="宋体"/>
          <w:color w:val="231F20"/>
          <w:sz w:val="24"/>
          <w:szCs w:val="24"/>
          <w:highlight w:val="none"/>
        </w:rPr>
      </w:pPr>
      <w:r>
        <w:rPr>
          <w:rFonts w:hint="eastAsia" w:ascii="宋体" w:hAnsi="宋体" w:eastAsia="宋体" w:cs="宋体"/>
          <w:color w:val="231F20"/>
          <w:sz w:val="24"/>
          <w:szCs w:val="24"/>
          <w:highlight w:val="none"/>
        </w:rPr>
        <w:t>8.如果甲方丢失增值税专用发票联和抵扣联，乙方应向甲方提供专用发票记账联复印件及主管税务机关出具的《丢失增值税专用发票已报税证明单》。</w:t>
      </w:r>
    </w:p>
    <w:p w14:paraId="44AB118A">
      <w:pPr>
        <w:pStyle w:val="18"/>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color w:val="231F20"/>
          <w:sz w:val="24"/>
          <w:szCs w:val="24"/>
          <w:highlight w:val="none"/>
        </w:rPr>
        <w:t>9.乙方需在开具发票后15个工作日内送达甲方，甲方签收发票的日期为发票的送达日期。</w:t>
      </w:r>
    </w:p>
    <w:p w14:paraId="517DC3BE">
      <w:pPr>
        <w:rPr>
          <w:highlight w:val="none"/>
        </w:rPr>
      </w:pPr>
    </w:p>
    <w:p w14:paraId="305C0D56">
      <w:pPr>
        <w:pStyle w:val="5"/>
        <w:spacing w:before="0" w:after="0" w:line="560" w:lineRule="exact"/>
        <w:jc w:val="both"/>
        <w:rPr>
          <w:rFonts w:hint="eastAsia" w:ascii="宋体" w:hAnsi="宋体" w:eastAsia="宋体" w:cs="宋体"/>
          <w:color w:val="231F20"/>
          <w:sz w:val="24"/>
          <w:szCs w:val="24"/>
          <w:highlight w:val="none"/>
          <w:lang w:val="en-US" w:eastAsia="zh-CN"/>
        </w:rPr>
      </w:pPr>
    </w:p>
    <w:p w14:paraId="49B6A03C">
      <w:pPr>
        <w:pStyle w:val="5"/>
        <w:spacing w:before="0" w:after="0" w:line="560" w:lineRule="exact"/>
        <w:ind w:firstLineChars="200"/>
        <w:jc w:val="center"/>
        <w:rPr>
          <w:rFonts w:hint="eastAsia" w:ascii="宋体" w:hAnsi="宋体" w:eastAsia="宋体" w:cs="宋体"/>
          <w:color w:val="231F20"/>
          <w:sz w:val="24"/>
          <w:szCs w:val="24"/>
          <w:highlight w:val="none"/>
          <w:lang w:val="en-US" w:eastAsia="zh-CN"/>
        </w:rPr>
      </w:pPr>
    </w:p>
    <w:p w14:paraId="273A530C">
      <w:pPr>
        <w:pStyle w:val="5"/>
        <w:spacing w:before="0" w:after="0" w:line="560" w:lineRule="exact"/>
        <w:ind w:firstLineChars="200"/>
        <w:jc w:val="center"/>
        <w:rPr>
          <w:rFonts w:hint="eastAsia" w:ascii="宋体" w:hAnsi="宋体" w:eastAsia="宋体" w:cs="宋体"/>
          <w:color w:val="231F20"/>
          <w:sz w:val="24"/>
          <w:szCs w:val="24"/>
          <w:highlight w:val="none"/>
          <w:lang w:val="en-US" w:eastAsia="zh-CN"/>
        </w:rPr>
      </w:pPr>
    </w:p>
    <w:p w14:paraId="621054BD">
      <w:pPr>
        <w:pStyle w:val="5"/>
        <w:spacing w:before="0" w:after="0" w:line="560" w:lineRule="exact"/>
        <w:ind w:firstLineChars="200"/>
        <w:jc w:val="center"/>
        <w:rPr>
          <w:rFonts w:hint="eastAsia" w:ascii="宋体" w:hAnsi="宋体" w:eastAsia="宋体" w:cs="宋体"/>
          <w:color w:val="231F20"/>
          <w:sz w:val="24"/>
          <w:szCs w:val="24"/>
          <w:highlight w:val="none"/>
          <w:lang w:val="en-US" w:eastAsia="zh-CN"/>
        </w:rPr>
      </w:pPr>
    </w:p>
    <w:p w14:paraId="76FF3B2F">
      <w:pPr>
        <w:pStyle w:val="5"/>
        <w:spacing w:before="0" w:after="0" w:line="560" w:lineRule="exact"/>
        <w:ind w:firstLineChars="200"/>
        <w:jc w:val="center"/>
        <w:rPr>
          <w:rFonts w:hint="eastAsia" w:ascii="宋体" w:hAnsi="宋体" w:eastAsia="宋体" w:cs="宋体"/>
          <w:color w:val="231F20"/>
          <w:sz w:val="24"/>
          <w:szCs w:val="24"/>
          <w:highlight w:val="none"/>
          <w:lang w:val="en-US" w:eastAsia="zh-CN"/>
        </w:rPr>
      </w:pPr>
    </w:p>
    <w:p w14:paraId="2FFC3113">
      <w:pPr>
        <w:pStyle w:val="5"/>
        <w:spacing w:before="0" w:after="0" w:line="560" w:lineRule="exact"/>
        <w:ind w:firstLineChars="200"/>
        <w:jc w:val="center"/>
        <w:rPr>
          <w:rFonts w:hint="eastAsia" w:ascii="宋体" w:hAnsi="宋体" w:eastAsia="宋体" w:cs="宋体"/>
          <w:color w:val="231F20"/>
          <w:sz w:val="24"/>
          <w:szCs w:val="24"/>
          <w:highlight w:val="none"/>
          <w:lang w:val="en-US" w:eastAsia="zh-CN"/>
        </w:rPr>
      </w:pPr>
    </w:p>
    <w:p w14:paraId="35802F9D">
      <w:pPr>
        <w:pStyle w:val="5"/>
        <w:spacing w:before="0" w:after="0" w:line="560" w:lineRule="exact"/>
        <w:ind w:firstLineChars="200"/>
        <w:jc w:val="center"/>
        <w:rPr>
          <w:rFonts w:hint="eastAsia" w:ascii="宋体" w:hAnsi="宋体" w:eastAsia="宋体" w:cs="宋体"/>
          <w:color w:val="231F20"/>
          <w:sz w:val="24"/>
          <w:szCs w:val="24"/>
          <w:highlight w:val="none"/>
          <w:lang w:val="en-US" w:eastAsia="zh-CN"/>
        </w:rPr>
      </w:pPr>
    </w:p>
    <w:p w14:paraId="098AE4D5">
      <w:pPr>
        <w:pStyle w:val="5"/>
        <w:spacing w:before="0" w:after="0" w:line="560" w:lineRule="exact"/>
        <w:ind w:firstLineChars="200"/>
        <w:jc w:val="center"/>
        <w:rPr>
          <w:rFonts w:hint="eastAsia" w:ascii="宋体" w:hAnsi="宋体" w:eastAsia="宋体" w:cs="宋体"/>
          <w:color w:val="231F20"/>
          <w:sz w:val="24"/>
          <w:szCs w:val="24"/>
          <w:highlight w:val="none"/>
          <w:lang w:val="en-US" w:eastAsia="zh-CN"/>
        </w:rPr>
      </w:pPr>
    </w:p>
    <w:p w14:paraId="122288DF">
      <w:pPr>
        <w:pStyle w:val="5"/>
        <w:spacing w:before="0" w:after="0" w:line="560" w:lineRule="exact"/>
        <w:ind w:firstLineChars="200"/>
        <w:jc w:val="center"/>
        <w:rPr>
          <w:rFonts w:hint="eastAsia" w:ascii="宋体" w:hAnsi="宋体" w:eastAsia="宋体" w:cs="宋体"/>
          <w:color w:val="231F20"/>
          <w:sz w:val="24"/>
          <w:szCs w:val="24"/>
          <w:highlight w:val="none"/>
          <w:lang w:val="en-US" w:eastAsia="zh-CN"/>
        </w:rPr>
      </w:pPr>
    </w:p>
    <w:p w14:paraId="3C4371CD">
      <w:pPr>
        <w:pStyle w:val="5"/>
        <w:spacing w:before="0" w:after="0" w:line="560" w:lineRule="exact"/>
        <w:ind w:firstLineChars="200"/>
        <w:jc w:val="center"/>
        <w:rPr>
          <w:rFonts w:hint="eastAsia" w:ascii="宋体" w:hAnsi="宋体" w:eastAsia="宋体" w:cs="宋体"/>
          <w:color w:val="231F20"/>
          <w:sz w:val="24"/>
          <w:szCs w:val="24"/>
          <w:highlight w:val="none"/>
          <w:lang w:val="en-US" w:eastAsia="zh-CN"/>
        </w:rPr>
      </w:pPr>
    </w:p>
    <w:p w14:paraId="4B2B6530">
      <w:pPr>
        <w:pStyle w:val="5"/>
        <w:spacing w:before="0" w:after="0" w:line="560" w:lineRule="exact"/>
        <w:ind w:firstLineChars="200"/>
        <w:jc w:val="center"/>
        <w:rPr>
          <w:rFonts w:hint="eastAsia" w:ascii="宋体" w:hAnsi="宋体" w:eastAsia="宋体" w:cs="宋体"/>
          <w:color w:val="231F20"/>
          <w:sz w:val="24"/>
          <w:szCs w:val="24"/>
          <w:highlight w:val="none"/>
          <w:lang w:val="en-US" w:eastAsia="zh-CN"/>
        </w:rPr>
      </w:pPr>
    </w:p>
    <w:p w14:paraId="6CA086C9">
      <w:pPr>
        <w:pStyle w:val="5"/>
        <w:spacing w:before="0" w:after="0" w:line="560" w:lineRule="exact"/>
        <w:jc w:val="both"/>
        <w:rPr>
          <w:ins w:id="33" w:author="曉[。)#)))≦" w:date="2025-11-29T11:23:34Z"/>
          <w:rFonts w:hint="eastAsia" w:ascii="宋体" w:hAnsi="宋体" w:eastAsia="宋体" w:cs="宋体"/>
          <w:color w:val="231F20"/>
          <w:sz w:val="24"/>
          <w:szCs w:val="24"/>
          <w:highlight w:val="none"/>
          <w:lang w:val="en-US" w:eastAsia="zh-CN"/>
        </w:rPr>
      </w:pPr>
    </w:p>
    <w:p w14:paraId="71D77E6E">
      <w:pPr>
        <w:rPr>
          <w:ins w:id="34" w:author="曉[。)#)))≦" w:date="2025-11-29T11:23:35Z"/>
          <w:rFonts w:hint="eastAsia" w:ascii="宋体" w:hAnsi="宋体" w:eastAsia="宋体" w:cs="宋体"/>
          <w:color w:val="231F20"/>
          <w:sz w:val="24"/>
          <w:szCs w:val="24"/>
          <w:highlight w:val="none"/>
          <w:lang w:val="en-US" w:eastAsia="zh-CN"/>
        </w:rPr>
      </w:pPr>
    </w:p>
    <w:p w14:paraId="4949BA6E">
      <w:pPr>
        <w:pStyle w:val="2"/>
        <w:rPr>
          <w:ins w:id="35" w:author="曉[。)#)))≦" w:date="2025-11-29T11:23:35Z"/>
          <w:rFonts w:hint="eastAsia" w:ascii="宋体" w:hAnsi="宋体" w:eastAsia="宋体" w:cs="宋体"/>
          <w:color w:val="231F20"/>
          <w:sz w:val="24"/>
          <w:szCs w:val="24"/>
          <w:highlight w:val="none"/>
          <w:lang w:val="en-US" w:eastAsia="zh-CN"/>
        </w:rPr>
      </w:pPr>
    </w:p>
    <w:p w14:paraId="5B31A776">
      <w:pPr>
        <w:pStyle w:val="3"/>
        <w:rPr>
          <w:ins w:id="36" w:author="曉[。)#)))≦" w:date="2025-11-29T11:23:35Z"/>
          <w:rFonts w:hint="eastAsia" w:ascii="宋体" w:hAnsi="宋体" w:eastAsia="宋体" w:cs="宋体"/>
          <w:color w:val="231F20"/>
          <w:sz w:val="24"/>
          <w:szCs w:val="24"/>
          <w:highlight w:val="none"/>
          <w:lang w:val="en-US" w:eastAsia="zh-CN"/>
        </w:rPr>
      </w:pPr>
    </w:p>
    <w:p w14:paraId="3E2AA3FE">
      <w:pPr>
        <w:rPr>
          <w:ins w:id="37" w:author="曉[。)#)))≦" w:date="2025-11-29T11:23:35Z"/>
          <w:rFonts w:hint="eastAsia" w:ascii="宋体" w:hAnsi="宋体" w:eastAsia="宋体" w:cs="宋体"/>
          <w:color w:val="231F20"/>
          <w:sz w:val="24"/>
          <w:szCs w:val="24"/>
          <w:highlight w:val="none"/>
          <w:lang w:val="en-US" w:eastAsia="zh-CN"/>
        </w:rPr>
      </w:pPr>
    </w:p>
    <w:p w14:paraId="027E4058">
      <w:pPr>
        <w:pStyle w:val="2"/>
        <w:rPr>
          <w:ins w:id="38" w:author="曉[。)#)))≦" w:date="2025-11-29T11:23:36Z"/>
          <w:rFonts w:hint="eastAsia" w:ascii="宋体" w:hAnsi="宋体" w:eastAsia="宋体" w:cs="宋体"/>
          <w:color w:val="231F20"/>
          <w:sz w:val="24"/>
          <w:szCs w:val="24"/>
          <w:highlight w:val="none"/>
          <w:lang w:val="en-US" w:eastAsia="zh-CN"/>
        </w:rPr>
      </w:pPr>
    </w:p>
    <w:p w14:paraId="5CBD7D67">
      <w:pPr>
        <w:pStyle w:val="3"/>
        <w:rPr>
          <w:ins w:id="39" w:author="曉[。)#)))≦" w:date="2025-11-29T11:23:36Z"/>
          <w:rFonts w:hint="eastAsia" w:ascii="宋体" w:hAnsi="宋体" w:eastAsia="宋体" w:cs="宋体"/>
          <w:color w:val="231F20"/>
          <w:sz w:val="24"/>
          <w:szCs w:val="24"/>
          <w:highlight w:val="none"/>
          <w:lang w:val="en-US" w:eastAsia="zh-CN"/>
        </w:rPr>
      </w:pPr>
    </w:p>
    <w:p w14:paraId="662FAEEF">
      <w:pPr>
        <w:rPr>
          <w:rFonts w:hint="eastAsia"/>
          <w:lang w:val="en-US" w:eastAsia="zh-CN"/>
        </w:rPr>
      </w:pPr>
    </w:p>
    <w:p w14:paraId="1E36ABBA">
      <w:pPr>
        <w:pStyle w:val="5"/>
        <w:spacing w:before="0" w:after="0" w:line="560" w:lineRule="exact"/>
        <w:ind w:firstLineChars="200"/>
        <w:jc w:val="center"/>
        <w:rPr>
          <w:rFonts w:hint="eastAsia" w:ascii="宋体" w:hAnsi="宋体" w:eastAsia="宋体" w:cs="宋体"/>
          <w:color w:val="231F20"/>
          <w:sz w:val="24"/>
          <w:szCs w:val="24"/>
          <w:highlight w:val="none"/>
          <w:lang w:val="en-US" w:eastAsia="zh-CN"/>
        </w:rPr>
      </w:pPr>
      <w:r>
        <w:rPr>
          <w:rFonts w:hint="eastAsia" w:ascii="宋体" w:hAnsi="宋体" w:eastAsia="宋体" w:cs="宋体"/>
          <w:color w:val="231F20"/>
          <w:sz w:val="24"/>
          <w:szCs w:val="24"/>
          <w:highlight w:val="none"/>
          <w:lang w:val="en-US" w:eastAsia="zh-CN"/>
        </w:rPr>
        <w:t>附件2 廉政协议书</w:t>
      </w:r>
    </w:p>
    <w:p w14:paraId="4074ABB1">
      <w:pPr>
        <w:pStyle w:val="18"/>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480" w:firstLineChars="200"/>
        <w:textAlignment w:val="auto"/>
        <w:rPr>
          <w:rFonts w:hint="eastAsia" w:ascii="宋体" w:hAnsi="宋体" w:eastAsia="宋体" w:cs="宋体"/>
          <w:b w:val="0"/>
          <w:bCs w:val="0"/>
          <w:color w:val="231F20"/>
          <w:kern w:val="2"/>
          <w:sz w:val="24"/>
          <w:szCs w:val="24"/>
          <w:highlight w:val="none"/>
          <w:lang w:val="en-US" w:eastAsia="zh-CN" w:bidi="ar-SA"/>
        </w:rPr>
      </w:pPr>
      <w:r>
        <w:rPr>
          <w:rFonts w:hint="eastAsia" w:ascii="宋体" w:hAnsi="宋体" w:eastAsia="宋体" w:cs="宋体"/>
          <w:b w:val="0"/>
          <w:bCs w:val="0"/>
          <w:color w:val="231F20"/>
          <w:kern w:val="2"/>
          <w:sz w:val="24"/>
          <w:szCs w:val="24"/>
          <w:highlight w:val="none"/>
          <w:lang w:val="en-US" w:eastAsia="zh-CN" w:bidi="ar-SA"/>
        </w:rPr>
        <w:t>甲方（委托人）：凉山州大桥水库灌区二期工程开发有限公司</w:t>
      </w:r>
    </w:p>
    <w:p w14:paraId="3D551021">
      <w:pPr>
        <w:pStyle w:val="18"/>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480" w:firstLineChars="200"/>
        <w:textAlignment w:val="auto"/>
        <w:rPr>
          <w:rFonts w:hint="eastAsia" w:ascii="宋体" w:hAnsi="宋体" w:eastAsia="宋体" w:cs="宋体"/>
          <w:b w:val="0"/>
          <w:bCs w:val="0"/>
          <w:color w:val="231F20"/>
          <w:kern w:val="2"/>
          <w:sz w:val="24"/>
          <w:szCs w:val="24"/>
          <w:highlight w:val="none"/>
          <w:lang w:val="en-US" w:eastAsia="zh-CN" w:bidi="ar-SA"/>
        </w:rPr>
      </w:pPr>
      <w:r>
        <w:rPr>
          <w:rFonts w:hint="eastAsia" w:ascii="宋体" w:hAnsi="宋体" w:eastAsia="宋体" w:cs="宋体"/>
          <w:b w:val="0"/>
          <w:bCs w:val="0"/>
          <w:color w:val="231F20"/>
          <w:kern w:val="2"/>
          <w:sz w:val="24"/>
          <w:szCs w:val="24"/>
          <w:highlight w:val="none"/>
          <w:lang w:val="en-US" w:eastAsia="zh-CN" w:bidi="ar-SA"/>
        </w:rPr>
        <w:t>乙方（监理人）：</w:t>
      </w:r>
    </w:p>
    <w:p w14:paraId="484BA920">
      <w:pPr>
        <w:pStyle w:val="18"/>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480" w:firstLineChars="200"/>
        <w:textAlignment w:val="auto"/>
        <w:rPr>
          <w:rFonts w:hint="eastAsia" w:ascii="宋体" w:hAnsi="宋体" w:eastAsia="宋体" w:cs="宋体"/>
          <w:b w:val="0"/>
          <w:bCs w:val="0"/>
          <w:color w:val="231F20"/>
          <w:kern w:val="2"/>
          <w:sz w:val="24"/>
          <w:szCs w:val="24"/>
          <w:highlight w:val="none"/>
          <w:lang w:val="en-US" w:eastAsia="zh-CN" w:bidi="ar-SA"/>
        </w:rPr>
      </w:pPr>
      <w:r>
        <w:rPr>
          <w:rFonts w:hint="eastAsia" w:ascii="宋体" w:hAnsi="宋体" w:eastAsia="宋体" w:cs="宋体"/>
          <w:b w:val="0"/>
          <w:bCs w:val="0"/>
          <w:color w:val="231F20"/>
          <w:kern w:val="2"/>
          <w:sz w:val="24"/>
          <w:szCs w:val="24"/>
          <w:highlight w:val="none"/>
          <w:lang w:val="en-US" w:eastAsia="zh-CN" w:bidi="ar-SA"/>
        </w:rPr>
        <w:t>为加强廉政建设，从制度上杜绝不廉洁行为，保证工程建设高效优质，保证建设资金的安全和有效使用以及投资效益，维护双方权益。经双方公平自愿，平等协商，特订立本协议书。</w:t>
      </w:r>
    </w:p>
    <w:p w14:paraId="6FD5262F">
      <w:pPr>
        <w:pStyle w:val="18"/>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color w:val="231F20"/>
          <w:sz w:val="24"/>
          <w:szCs w:val="24"/>
          <w:highlight w:val="none"/>
        </w:rPr>
        <w:t>第一条 甲乙双方的权利和义务</w:t>
      </w:r>
    </w:p>
    <w:p w14:paraId="682F0264">
      <w:pPr>
        <w:pStyle w:val="18"/>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480" w:firstLineChars="200"/>
        <w:textAlignment w:val="auto"/>
        <w:rPr>
          <w:rFonts w:hint="eastAsia" w:ascii="宋体" w:hAnsi="宋体" w:eastAsia="宋体" w:cs="宋体"/>
          <w:color w:val="231F20"/>
          <w:sz w:val="24"/>
          <w:szCs w:val="24"/>
          <w:highlight w:val="none"/>
        </w:rPr>
      </w:pPr>
      <w:r>
        <w:rPr>
          <w:rFonts w:hint="eastAsia" w:ascii="宋体" w:hAnsi="宋体" w:eastAsia="宋体" w:cs="宋体"/>
          <w:color w:val="231F20"/>
          <w:sz w:val="24"/>
          <w:szCs w:val="24"/>
          <w:highlight w:val="none"/>
        </w:rPr>
        <w:t>1.严格遵守党和国家有关法律法规的有关规定。</w:t>
      </w:r>
    </w:p>
    <w:p w14:paraId="3161F6D3">
      <w:pPr>
        <w:pStyle w:val="18"/>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480" w:firstLineChars="200"/>
        <w:textAlignment w:val="auto"/>
        <w:rPr>
          <w:rFonts w:hint="eastAsia" w:ascii="宋体" w:hAnsi="宋体" w:eastAsia="宋体" w:cs="宋体"/>
          <w:color w:val="231F20"/>
          <w:sz w:val="24"/>
          <w:szCs w:val="24"/>
          <w:highlight w:val="none"/>
        </w:rPr>
      </w:pPr>
      <w:r>
        <w:rPr>
          <w:rFonts w:hint="eastAsia" w:ascii="宋体" w:hAnsi="宋体" w:eastAsia="宋体" w:cs="宋体"/>
          <w:color w:val="231F20"/>
          <w:sz w:val="24"/>
          <w:szCs w:val="24"/>
          <w:highlight w:val="none"/>
        </w:rPr>
        <w:t>2.严格执行劳务施工合同文件，自觉按合同办事。</w:t>
      </w:r>
    </w:p>
    <w:p w14:paraId="5855FFC9">
      <w:pPr>
        <w:pStyle w:val="18"/>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480" w:firstLineChars="200"/>
        <w:textAlignment w:val="auto"/>
        <w:rPr>
          <w:rFonts w:hint="eastAsia" w:ascii="宋体" w:hAnsi="宋体" w:eastAsia="宋体" w:cs="宋体"/>
          <w:color w:val="231F20"/>
          <w:sz w:val="24"/>
          <w:szCs w:val="24"/>
          <w:highlight w:val="none"/>
        </w:rPr>
      </w:pPr>
      <w:r>
        <w:rPr>
          <w:rFonts w:hint="eastAsia" w:ascii="宋体" w:hAnsi="宋体" w:eastAsia="宋体" w:cs="宋体"/>
          <w:color w:val="231F20"/>
          <w:sz w:val="24"/>
          <w:szCs w:val="24"/>
          <w:highlight w:val="none"/>
        </w:rPr>
        <w:t>3.双方的业务和活动坚持公开、公正、诚信、透明的原则（除法律认定的商业秘密和合同文件另有规定之外），不得损害国家和集体利益，违反工程建设管理规章制度。</w:t>
      </w:r>
    </w:p>
    <w:p w14:paraId="721BE134">
      <w:pPr>
        <w:pStyle w:val="18"/>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480" w:firstLineChars="200"/>
        <w:textAlignment w:val="auto"/>
        <w:rPr>
          <w:rFonts w:hint="eastAsia" w:ascii="宋体" w:hAnsi="宋体" w:eastAsia="宋体" w:cs="宋体"/>
          <w:color w:val="231F20"/>
          <w:sz w:val="24"/>
          <w:szCs w:val="24"/>
          <w:highlight w:val="none"/>
        </w:rPr>
      </w:pPr>
      <w:r>
        <w:rPr>
          <w:rFonts w:hint="eastAsia" w:ascii="宋体" w:hAnsi="宋体" w:eastAsia="宋体" w:cs="宋体"/>
          <w:color w:val="231F20"/>
          <w:sz w:val="24"/>
          <w:szCs w:val="24"/>
          <w:highlight w:val="none"/>
        </w:rPr>
        <w:t>4.建立健全廉政制度，开展廉政教育，公布廉政告示举报电话，监督并认真查处违法违纪行为。</w:t>
      </w:r>
    </w:p>
    <w:p w14:paraId="783831F3">
      <w:pPr>
        <w:pStyle w:val="18"/>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480" w:firstLineChars="200"/>
        <w:textAlignment w:val="auto"/>
        <w:rPr>
          <w:rFonts w:hint="eastAsia" w:ascii="宋体" w:hAnsi="宋体" w:eastAsia="宋体" w:cs="宋体"/>
          <w:color w:val="231F20"/>
          <w:sz w:val="24"/>
          <w:szCs w:val="24"/>
          <w:highlight w:val="none"/>
        </w:rPr>
      </w:pPr>
      <w:r>
        <w:rPr>
          <w:rFonts w:hint="eastAsia" w:ascii="宋体" w:hAnsi="宋体" w:eastAsia="宋体" w:cs="宋体"/>
          <w:color w:val="231F20"/>
          <w:sz w:val="24"/>
          <w:szCs w:val="24"/>
          <w:highlight w:val="none"/>
        </w:rPr>
        <w:t>5.发现对方在业务活动中有违反廉政规定的行为，有及时提醒对方纠正的权利和义务。</w:t>
      </w:r>
    </w:p>
    <w:p w14:paraId="221E5373">
      <w:pPr>
        <w:pStyle w:val="18"/>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480" w:firstLineChars="200"/>
        <w:textAlignment w:val="auto"/>
        <w:rPr>
          <w:rFonts w:hint="eastAsia" w:ascii="宋体" w:hAnsi="宋体" w:eastAsia="宋体" w:cs="宋体"/>
          <w:color w:val="231F20"/>
          <w:sz w:val="24"/>
          <w:szCs w:val="24"/>
          <w:highlight w:val="none"/>
        </w:rPr>
      </w:pPr>
      <w:r>
        <w:rPr>
          <w:rFonts w:hint="eastAsia" w:ascii="宋体" w:hAnsi="宋体" w:eastAsia="宋体" w:cs="宋体"/>
          <w:color w:val="231F20"/>
          <w:sz w:val="24"/>
          <w:szCs w:val="24"/>
          <w:highlight w:val="none"/>
        </w:rPr>
        <w:t>6.发现对方严重违反本协议书义务条款的行为，有向其上级有关部门举报、建议给予处理并要求告知处理结果的权利。</w:t>
      </w:r>
    </w:p>
    <w:p w14:paraId="744F236A">
      <w:pPr>
        <w:pStyle w:val="18"/>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480" w:firstLineChars="200"/>
        <w:textAlignment w:val="auto"/>
        <w:rPr>
          <w:rFonts w:hint="eastAsia" w:ascii="宋体" w:hAnsi="宋体" w:eastAsia="宋体" w:cs="宋体"/>
          <w:color w:val="231F20"/>
          <w:sz w:val="24"/>
          <w:szCs w:val="24"/>
          <w:highlight w:val="none"/>
        </w:rPr>
      </w:pPr>
      <w:r>
        <w:rPr>
          <w:rFonts w:hint="eastAsia" w:ascii="宋体" w:hAnsi="宋体" w:eastAsia="宋体" w:cs="宋体"/>
          <w:color w:val="231F20"/>
          <w:sz w:val="24"/>
          <w:szCs w:val="24"/>
          <w:highlight w:val="none"/>
        </w:rPr>
        <w:t>第二条  甲方的义务</w:t>
      </w:r>
    </w:p>
    <w:p w14:paraId="6EAE9B05">
      <w:pPr>
        <w:pStyle w:val="18"/>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480" w:firstLineChars="200"/>
        <w:textAlignment w:val="auto"/>
        <w:rPr>
          <w:rFonts w:hint="eastAsia" w:ascii="宋体" w:hAnsi="宋体" w:eastAsia="宋体" w:cs="宋体"/>
          <w:color w:val="231F20"/>
          <w:sz w:val="24"/>
          <w:szCs w:val="24"/>
          <w:highlight w:val="none"/>
        </w:rPr>
      </w:pPr>
      <w:r>
        <w:rPr>
          <w:rFonts w:hint="eastAsia" w:ascii="宋体" w:hAnsi="宋体" w:eastAsia="宋体" w:cs="宋体"/>
          <w:color w:val="231F20"/>
          <w:sz w:val="24"/>
          <w:szCs w:val="24"/>
          <w:highlight w:val="none"/>
        </w:rPr>
        <w:t>1.甲方工作人员不得索要或接受乙方的礼金、有价证券和贵重物品，不得在乙方处报销任何应由甲方或个人支付的费用等。</w:t>
      </w:r>
    </w:p>
    <w:p w14:paraId="4200801C">
      <w:pPr>
        <w:pStyle w:val="18"/>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480" w:firstLineChars="200"/>
        <w:textAlignment w:val="auto"/>
        <w:rPr>
          <w:rFonts w:hint="eastAsia" w:ascii="宋体" w:hAnsi="宋体" w:eastAsia="宋体" w:cs="宋体"/>
          <w:color w:val="231F20"/>
          <w:sz w:val="24"/>
          <w:szCs w:val="24"/>
          <w:highlight w:val="none"/>
        </w:rPr>
      </w:pPr>
      <w:r>
        <w:rPr>
          <w:rFonts w:hint="eastAsia" w:ascii="宋体" w:hAnsi="宋体" w:eastAsia="宋体" w:cs="宋体"/>
          <w:color w:val="231F20"/>
          <w:sz w:val="24"/>
          <w:szCs w:val="24"/>
          <w:highlight w:val="none"/>
        </w:rPr>
        <w:t>2.甲方工作人员不得参加乙方安排的超标准宴请和娱乐活动；不得接受乙方提供的通讯工具、交通工具和高档办公用品等。</w:t>
      </w:r>
    </w:p>
    <w:p w14:paraId="36841602">
      <w:pPr>
        <w:pStyle w:val="18"/>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480" w:firstLineChars="200"/>
        <w:textAlignment w:val="auto"/>
        <w:rPr>
          <w:rFonts w:hint="eastAsia" w:ascii="宋体" w:hAnsi="宋体" w:eastAsia="宋体" w:cs="宋体"/>
          <w:color w:val="231F20"/>
          <w:sz w:val="24"/>
          <w:szCs w:val="24"/>
          <w:highlight w:val="none"/>
        </w:rPr>
      </w:pPr>
      <w:r>
        <w:rPr>
          <w:rFonts w:hint="eastAsia" w:ascii="宋体" w:hAnsi="宋体" w:eastAsia="宋体" w:cs="宋体"/>
          <w:color w:val="231F20"/>
          <w:sz w:val="24"/>
          <w:szCs w:val="24"/>
          <w:highlight w:val="none"/>
        </w:rPr>
        <w:t>3.甲方工作人员不得要求或者接受乙方为其住房装修、婚丧嫁娶活动、配偶子女的工作安排以及出国出境、旅游等提供方便等。</w:t>
      </w:r>
    </w:p>
    <w:p w14:paraId="6239875E">
      <w:pPr>
        <w:pStyle w:val="18"/>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480" w:firstLineChars="200"/>
        <w:textAlignment w:val="auto"/>
        <w:rPr>
          <w:rFonts w:hint="eastAsia" w:ascii="宋体" w:hAnsi="宋体" w:eastAsia="宋体" w:cs="宋体"/>
          <w:color w:val="231F20"/>
          <w:sz w:val="24"/>
          <w:szCs w:val="24"/>
          <w:highlight w:val="none"/>
        </w:rPr>
      </w:pPr>
      <w:r>
        <w:rPr>
          <w:rFonts w:hint="eastAsia" w:ascii="宋体" w:hAnsi="宋体" w:eastAsia="宋体" w:cs="宋体"/>
          <w:color w:val="231F20"/>
          <w:sz w:val="24"/>
          <w:szCs w:val="24"/>
          <w:highlight w:val="none"/>
        </w:rPr>
        <w:t>4.甲方工作人员及其配偶、子女不得从事与乙方施工合同有关的经济活动。</w:t>
      </w:r>
    </w:p>
    <w:p w14:paraId="0D38FB1E">
      <w:pPr>
        <w:pStyle w:val="18"/>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480" w:firstLineChars="200"/>
        <w:textAlignment w:val="auto"/>
        <w:rPr>
          <w:rFonts w:hint="eastAsia" w:ascii="宋体" w:hAnsi="宋体" w:eastAsia="宋体" w:cs="宋体"/>
          <w:color w:val="231F20"/>
          <w:sz w:val="24"/>
          <w:szCs w:val="24"/>
          <w:highlight w:val="none"/>
        </w:rPr>
      </w:pPr>
      <w:r>
        <w:rPr>
          <w:rFonts w:hint="eastAsia" w:ascii="宋体" w:hAnsi="宋体" w:eastAsia="宋体" w:cs="宋体"/>
          <w:color w:val="231F20"/>
          <w:sz w:val="24"/>
          <w:szCs w:val="24"/>
          <w:highlight w:val="none"/>
        </w:rPr>
        <w:t>第三条  乙方的义务</w:t>
      </w:r>
    </w:p>
    <w:p w14:paraId="59CABD4A">
      <w:pPr>
        <w:pStyle w:val="18"/>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480" w:firstLineChars="200"/>
        <w:textAlignment w:val="auto"/>
        <w:rPr>
          <w:rFonts w:hint="eastAsia" w:ascii="宋体" w:hAnsi="宋体" w:eastAsia="宋体" w:cs="宋体"/>
          <w:color w:val="231F20"/>
          <w:sz w:val="24"/>
          <w:szCs w:val="24"/>
          <w:highlight w:val="none"/>
        </w:rPr>
      </w:pPr>
      <w:r>
        <w:rPr>
          <w:rFonts w:hint="eastAsia" w:ascii="宋体" w:hAnsi="宋体" w:eastAsia="宋体" w:cs="宋体"/>
          <w:color w:val="231F20"/>
          <w:sz w:val="24"/>
          <w:szCs w:val="24"/>
          <w:highlight w:val="none"/>
        </w:rPr>
        <w:t>1.乙方不得以任何理由向甲方工作人员行贿或馈赠礼金、有价证券、贵重礼品。</w:t>
      </w:r>
    </w:p>
    <w:p w14:paraId="3B8F62D8">
      <w:pPr>
        <w:pStyle w:val="18"/>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480" w:firstLineChars="200"/>
        <w:textAlignment w:val="auto"/>
        <w:rPr>
          <w:rFonts w:hint="eastAsia" w:ascii="宋体" w:hAnsi="宋体" w:eastAsia="宋体" w:cs="宋体"/>
          <w:color w:val="231F20"/>
          <w:sz w:val="24"/>
          <w:szCs w:val="24"/>
          <w:highlight w:val="none"/>
        </w:rPr>
      </w:pPr>
      <w:r>
        <w:rPr>
          <w:rFonts w:hint="eastAsia" w:ascii="宋体" w:hAnsi="宋体" w:eastAsia="宋体" w:cs="宋体"/>
          <w:color w:val="231F20"/>
          <w:sz w:val="24"/>
          <w:szCs w:val="24"/>
          <w:highlight w:val="none"/>
        </w:rPr>
        <w:t>2.乙方不得以任何名义为甲方工作人员报销应由甲方单位或个人支付的任何费用。</w:t>
      </w:r>
    </w:p>
    <w:p w14:paraId="73645945">
      <w:pPr>
        <w:pStyle w:val="18"/>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480" w:firstLineChars="200"/>
        <w:textAlignment w:val="auto"/>
        <w:rPr>
          <w:rFonts w:hint="eastAsia" w:ascii="宋体" w:hAnsi="宋体" w:eastAsia="宋体" w:cs="宋体"/>
          <w:color w:val="231F20"/>
          <w:sz w:val="24"/>
          <w:szCs w:val="24"/>
          <w:highlight w:val="none"/>
        </w:rPr>
      </w:pPr>
      <w:r>
        <w:rPr>
          <w:rFonts w:hint="eastAsia" w:ascii="宋体" w:hAnsi="宋体" w:eastAsia="宋体" w:cs="宋体"/>
          <w:color w:val="231F20"/>
          <w:sz w:val="24"/>
          <w:szCs w:val="24"/>
          <w:highlight w:val="none"/>
        </w:rPr>
        <w:t>3.乙方不得以任何理由安排甲方工作人员参加超标准宴请和娱乐活动。</w:t>
      </w:r>
    </w:p>
    <w:p w14:paraId="0707E351">
      <w:pPr>
        <w:pStyle w:val="18"/>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color w:val="231F20"/>
          <w:sz w:val="24"/>
          <w:szCs w:val="24"/>
          <w:highlight w:val="none"/>
        </w:rPr>
        <w:t>4.乙方不得为甲方工作人员购置或提供通讯工具、交通工具和高档办公用品等。</w:t>
      </w:r>
    </w:p>
    <w:p w14:paraId="4BE6AD7A">
      <w:pPr>
        <w:pStyle w:val="18"/>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480" w:firstLineChars="200"/>
        <w:textAlignment w:val="auto"/>
        <w:rPr>
          <w:rFonts w:hint="eastAsia" w:ascii="宋体" w:hAnsi="宋体" w:eastAsia="宋体" w:cs="宋体"/>
          <w:color w:val="231F20"/>
          <w:sz w:val="24"/>
          <w:szCs w:val="24"/>
          <w:highlight w:val="none"/>
        </w:rPr>
      </w:pPr>
      <w:r>
        <w:rPr>
          <w:rFonts w:hint="eastAsia" w:ascii="宋体" w:hAnsi="宋体" w:eastAsia="宋体" w:cs="宋体"/>
          <w:color w:val="231F20"/>
          <w:sz w:val="24"/>
          <w:szCs w:val="24"/>
          <w:highlight w:val="none"/>
        </w:rPr>
        <w:t>第四条  违约责任</w:t>
      </w:r>
    </w:p>
    <w:p w14:paraId="186A9E1E">
      <w:pPr>
        <w:pStyle w:val="18"/>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480" w:firstLineChars="200"/>
        <w:textAlignment w:val="auto"/>
        <w:rPr>
          <w:rFonts w:hint="eastAsia" w:ascii="宋体" w:hAnsi="宋体" w:eastAsia="宋体" w:cs="宋体"/>
          <w:color w:val="231F20"/>
          <w:sz w:val="24"/>
          <w:szCs w:val="24"/>
          <w:highlight w:val="none"/>
        </w:rPr>
      </w:pPr>
      <w:r>
        <w:rPr>
          <w:rFonts w:hint="eastAsia" w:ascii="宋体" w:hAnsi="宋体" w:eastAsia="宋体" w:cs="宋体"/>
          <w:color w:val="231F20"/>
          <w:sz w:val="24"/>
          <w:szCs w:val="24"/>
          <w:highlight w:val="none"/>
        </w:rPr>
        <w:t>1.甲方及其工作人员违反本协议书第一、二条，按管理权限，依据有关规定给予党纪、政纪或组织处理；涉嫌犯罪的，移交司法机关追究刑事责任；给乙方单位造成经济损失的，应予以赔偿。</w:t>
      </w:r>
    </w:p>
    <w:p w14:paraId="6460F44A">
      <w:pPr>
        <w:pStyle w:val="18"/>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480" w:firstLineChars="200"/>
        <w:textAlignment w:val="auto"/>
        <w:rPr>
          <w:rFonts w:hint="eastAsia" w:ascii="宋体" w:hAnsi="宋体" w:eastAsia="宋体" w:cs="宋体"/>
          <w:color w:val="231F20"/>
          <w:sz w:val="24"/>
          <w:szCs w:val="24"/>
          <w:highlight w:val="none"/>
        </w:rPr>
      </w:pPr>
      <w:r>
        <w:rPr>
          <w:rFonts w:hint="eastAsia" w:ascii="宋体" w:hAnsi="宋体" w:eastAsia="宋体" w:cs="宋体"/>
          <w:color w:val="231F20"/>
          <w:sz w:val="24"/>
          <w:szCs w:val="24"/>
          <w:highlight w:val="none"/>
        </w:rPr>
        <w:t>2.乙方及其工作人员违反本协议书第一、三条，按管理权限，依据有关规定给予党纪、政纪或组织处理；给甲方单位造成经济损失的，应予以赔偿；情节严重的，甲方建议行业主管部门给予乙方一至三年内不得进入其主管的行业建设市场的处罚。</w:t>
      </w:r>
    </w:p>
    <w:p w14:paraId="5C31E99D">
      <w:pPr>
        <w:pStyle w:val="18"/>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480" w:firstLineChars="200"/>
        <w:textAlignment w:val="auto"/>
        <w:rPr>
          <w:rFonts w:hint="eastAsia" w:ascii="宋体" w:hAnsi="宋体" w:eastAsia="宋体" w:cs="宋体"/>
          <w:color w:val="231F20"/>
          <w:sz w:val="24"/>
          <w:szCs w:val="24"/>
          <w:highlight w:val="none"/>
        </w:rPr>
      </w:pPr>
      <w:r>
        <w:rPr>
          <w:rFonts w:hint="eastAsia" w:ascii="宋体" w:hAnsi="宋体" w:eastAsia="宋体" w:cs="宋体"/>
          <w:color w:val="231F20"/>
          <w:sz w:val="24"/>
          <w:szCs w:val="24"/>
          <w:highlight w:val="none"/>
        </w:rPr>
        <w:t>第五条  本协议书有效期为双方签署之日起至该工程项目的竣工验收后止。</w:t>
      </w:r>
    </w:p>
    <w:p w14:paraId="698F8BEB">
      <w:pPr>
        <w:pStyle w:val="18"/>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480" w:firstLineChars="200"/>
        <w:textAlignment w:val="auto"/>
        <w:rPr>
          <w:rFonts w:hint="eastAsia" w:ascii="宋体" w:hAnsi="宋体" w:eastAsia="宋体" w:cs="宋体"/>
          <w:color w:val="231F20"/>
          <w:sz w:val="24"/>
          <w:szCs w:val="24"/>
          <w:highlight w:val="none"/>
        </w:rPr>
      </w:pPr>
      <w:r>
        <w:rPr>
          <w:rFonts w:hint="eastAsia" w:ascii="宋体" w:hAnsi="宋体" w:eastAsia="宋体" w:cs="宋体"/>
          <w:color w:val="231F20"/>
          <w:sz w:val="24"/>
          <w:szCs w:val="24"/>
          <w:highlight w:val="none"/>
        </w:rPr>
        <w:t>第六条  本协议书作为</w:t>
      </w:r>
      <w:r>
        <w:rPr>
          <w:rFonts w:hint="eastAsia" w:ascii="宋体" w:hAnsi="宋体" w:cs="宋体"/>
          <w:color w:val="231F20"/>
          <w:sz w:val="24"/>
          <w:szCs w:val="24"/>
          <w:highlight w:val="none"/>
          <w:lang w:val="en-US" w:eastAsia="zh-CN"/>
        </w:rPr>
        <w:t>主</w:t>
      </w:r>
      <w:r>
        <w:rPr>
          <w:rFonts w:hint="eastAsia" w:ascii="宋体" w:hAnsi="宋体" w:eastAsia="宋体" w:cs="宋体"/>
          <w:color w:val="231F20"/>
          <w:sz w:val="24"/>
          <w:szCs w:val="24"/>
          <w:highlight w:val="none"/>
        </w:rPr>
        <w:t>合同组成部分，与</w:t>
      </w:r>
      <w:r>
        <w:rPr>
          <w:rFonts w:hint="eastAsia" w:ascii="宋体" w:hAnsi="宋体" w:cs="宋体"/>
          <w:color w:val="231F20"/>
          <w:sz w:val="24"/>
          <w:szCs w:val="24"/>
          <w:highlight w:val="none"/>
          <w:lang w:val="en-US" w:eastAsia="zh-CN"/>
        </w:rPr>
        <w:t>主</w:t>
      </w:r>
      <w:r>
        <w:rPr>
          <w:rFonts w:hint="eastAsia" w:ascii="宋体" w:hAnsi="宋体" w:eastAsia="宋体" w:cs="宋体"/>
          <w:color w:val="231F20"/>
          <w:sz w:val="24"/>
          <w:szCs w:val="24"/>
          <w:highlight w:val="none"/>
        </w:rPr>
        <w:t>合同具有同等的法律效力，经合同双方签</w:t>
      </w:r>
      <w:ins w:id="40" w:author="月上邮差" w:date="2025-12-22T17:03:53Z">
        <w:r>
          <w:rPr>
            <w:rFonts w:hint="eastAsia" w:ascii="宋体" w:hAnsi="宋体" w:cs="宋体"/>
            <w:color w:val="231F20"/>
            <w:sz w:val="24"/>
            <w:szCs w:val="24"/>
            <w:highlight w:val="none"/>
            <w:lang w:eastAsia="zh-CN"/>
          </w:rPr>
          <w:t>署</w:t>
        </w:r>
      </w:ins>
      <w:r>
        <w:rPr>
          <w:rFonts w:hint="eastAsia" w:ascii="宋体" w:hAnsi="宋体" w:eastAsia="宋体" w:cs="宋体"/>
          <w:color w:val="231F20"/>
          <w:sz w:val="24"/>
          <w:szCs w:val="24"/>
          <w:highlight w:val="none"/>
        </w:rPr>
        <w:t>立即生效。</w:t>
      </w:r>
    </w:p>
    <w:p w14:paraId="17491F54">
      <w:pPr>
        <w:pStyle w:val="18"/>
        <w:keepNext w:val="0"/>
        <w:keepLines w:val="0"/>
        <w:pageBreakBefore w:val="0"/>
        <w:widowControl w:val="0"/>
        <w:kinsoku/>
        <w:wordWrap/>
        <w:overflowPunct/>
        <w:topLinePunct w:val="0"/>
        <w:autoSpaceDE/>
        <w:autoSpaceDN/>
        <w:bidi w:val="0"/>
        <w:adjustRightInd/>
        <w:snapToGrid/>
        <w:spacing w:before="0" w:beforeAutospacing="0" w:after="0" w:afterAutospacing="0"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color w:val="231F20"/>
          <w:sz w:val="24"/>
          <w:szCs w:val="24"/>
          <w:highlight w:val="none"/>
        </w:rPr>
        <w:t>第七条  本协议书正本二份，合同双方各执一份。</w:t>
      </w:r>
    </w:p>
    <w:p w14:paraId="0A074B79">
      <w:pPr>
        <w:pStyle w:val="18"/>
        <w:widowControl w:val="0"/>
        <w:spacing w:before="0" w:after="0" w:line="480" w:lineRule="exact"/>
        <w:ind w:firstLine="440" w:firstLineChars="200"/>
        <w:rPr>
          <w:rFonts w:hint="default" w:ascii="Times New Roman" w:hAnsi="Times New Roman" w:eastAsia="宋体" w:cs="Times New Roman"/>
          <w:color w:val="231F20"/>
          <w:sz w:val="22"/>
          <w:szCs w:val="24"/>
          <w:highlight w:val="none"/>
        </w:rPr>
      </w:pPr>
    </w:p>
    <w:p w14:paraId="275B87DF">
      <w:pPr>
        <w:pStyle w:val="18"/>
        <w:widowControl w:val="0"/>
        <w:spacing w:before="0" w:after="0" w:line="480" w:lineRule="exact"/>
        <w:ind w:firstLine="440" w:firstLineChars="200"/>
        <w:rPr>
          <w:rFonts w:hint="default" w:ascii="Times New Roman" w:hAnsi="Times New Roman" w:eastAsia="宋体" w:cs="Times New Roman"/>
          <w:color w:val="231F20"/>
          <w:sz w:val="22"/>
          <w:szCs w:val="24"/>
          <w:highlight w:val="none"/>
        </w:rPr>
      </w:pPr>
    </w:p>
    <w:p w14:paraId="4E5E9BCC">
      <w:pPr>
        <w:pStyle w:val="18"/>
        <w:widowControl w:val="0"/>
        <w:spacing w:before="0" w:after="0" w:line="480" w:lineRule="exact"/>
        <w:ind w:firstLine="480" w:firstLineChars="200"/>
        <w:rPr>
          <w:rFonts w:hint="default" w:ascii="Times New Roman" w:hAnsi="Times New Roman" w:eastAsia="宋体" w:cs="Times New Roman"/>
          <w:color w:val="231F20"/>
          <w:sz w:val="24"/>
          <w:szCs w:val="24"/>
          <w:highlight w:val="none"/>
        </w:rPr>
      </w:pPr>
      <w:r>
        <w:rPr>
          <w:rFonts w:hint="default" w:ascii="Times New Roman" w:hAnsi="Times New Roman" w:eastAsia="宋体" w:cs="Times New Roman"/>
          <w:color w:val="231F20"/>
          <w:sz w:val="24"/>
          <w:szCs w:val="24"/>
          <w:highlight w:val="none"/>
        </w:rPr>
        <w:t xml:space="preserve">甲方（盖章）：            </w:t>
      </w:r>
      <w:r>
        <w:rPr>
          <w:rFonts w:hint="eastAsia" w:cs="Times New Roman"/>
          <w:color w:val="231F20"/>
          <w:sz w:val="24"/>
          <w:szCs w:val="24"/>
          <w:highlight w:val="none"/>
          <w:lang w:val="en-US" w:eastAsia="zh-CN"/>
        </w:rPr>
        <w:t xml:space="preserve">   </w:t>
      </w:r>
      <w:r>
        <w:rPr>
          <w:rFonts w:hint="default" w:ascii="Times New Roman" w:hAnsi="Times New Roman" w:eastAsia="宋体" w:cs="Times New Roman"/>
          <w:color w:val="231F20"/>
          <w:sz w:val="24"/>
          <w:szCs w:val="24"/>
          <w:highlight w:val="none"/>
        </w:rPr>
        <w:t>乙方（盖章）：</w:t>
      </w:r>
    </w:p>
    <w:p w14:paraId="22B1E444">
      <w:pPr>
        <w:pStyle w:val="18"/>
        <w:widowControl w:val="0"/>
        <w:spacing w:before="0" w:after="0" w:line="480" w:lineRule="exact"/>
        <w:ind w:firstLine="480" w:firstLineChars="200"/>
        <w:rPr>
          <w:rFonts w:hint="default" w:ascii="Times New Roman" w:hAnsi="Times New Roman" w:eastAsia="宋体" w:cs="Times New Roman"/>
          <w:color w:val="231F20"/>
          <w:sz w:val="24"/>
          <w:szCs w:val="24"/>
          <w:highlight w:val="none"/>
        </w:rPr>
      </w:pPr>
    </w:p>
    <w:p w14:paraId="7764D992">
      <w:pPr>
        <w:pStyle w:val="18"/>
        <w:widowControl w:val="0"/>
        <w:spacing w:before="0" w:after="0" w:line="480" w:lineRule="exact"/>
        <w:ind w:firstLine="480" w:firstLineChars="200"/>
        <w:rPr>
          <w:rFonts w:hint="default" w:ascii="Times New Roman" w:hAnsi="Times New Roman" w:eastAsia="宋体" w:cs="Times New Roman"/>
          <w:color w:val="231F20"/>
          <w:sz w:val="24"/>
          <w:szCs w:val="24"/>
          <w:highlight w:val="none"/>
        </w:rPr>
      </w:pPr>
      <w:r>
        <w:rPr>
          <w:rFonts w:hint="default" w:ascii="Times New Roman" w:hAnsi="Times New Roman" w:eastAsia="宋体" w:cs="Times New Roman"/>
          <w:color w:val="231F20"/>
          <w:sz w:val="24"/>
          <w:szCs w:val="24"/>
          <w:highlight w:val="none"/>
        </w:rPr>
        <w:t xml:space="preserve">甲方代表：                </w:t>
      </w:r>
      <w:r>
        <w:rPr>
          <w:rFonts w:hint="eastAsia" w:cs="Times New Roman"/>
          <w:color w:val="231F20"/>
          <w:sz w:val="24"/>
          <w:szCs w:val="24"/>
          <w:highlight w:val="none"/>
          <w:lang w:val="en-US" w:eastAsia="zh-CN"/>
        </w:rPr>
        <w:t xml:space="preserve">   </w:t>
      </w:r>
      <w:r>
        <w:rPr>
          <w:rFonts w:hint="default" w:ascii="Times New Roman" w:hAnsi="Times New Roman" w:eastAsia="宋体" w:cs="Times New Roman"/>
          <w:color w:val="231F20"/>
          <w:sz w:val="24"/>
          <w:szCs w:val="24"/>
          <w:highlight w:val="none"/>
        </w:rPr>
        <w:t>乙方代表：</w:t>
      </w:r>
    </w:p>
    <w:p w14:paraId="4C3A45D4">
      <w:pPr>
        <w:pStyle w:val="18"/>
        <w:widowControl w:val="0"/>
        <w:spacing w:before="0" w:after="0" w:line="480" w:lineRule="exact"/>
        <w:ind w:firstLine="480" w:firstLineChars="200"/>
        <w:rPr>
          <w:rFonts w:hint="default" w:ascii="Times New Roman" w:hAnsi="Times New Roman" w:eastAsia="宋体" w:cs="Times New Roman"/>
          <w:color w:val="231F20"/>
          <w:sz w:val="24"/>
          <w:szCs w:val="24"/>
          <w:highlight w:val="none"/>
        </w:rPr>
      </w:pPr>
    </w:p>
    <w:p w14:paraId="5CB35F89">
      <w:pPr>
        <w:pStyle w:val="18"/>
        <w:widowControl w:val="0"/>
        <w:spacing w:before="0" w:after="0" w:line="480" w:lineRule="exact"/>
        <w:ind w:firstLine="480" w:firstLineChars="200"/>
        <w:rPr>
          <w:rFonts w:hint="default" w:ascii="Times New Roman" w:hAnsi="Times New Roman" w:eastAsia="宋体" w:cs="Times New Roman"/>
          <w:color w:val="231F20"/>
          <w:sz w:val="24"/>
          <w:szCs w:val="24"/>
          <w:highlight w:val="none"/>
        </w:rPr>
      </w:pPr>
      <w:r>
        <w:rPr>
          <w:rFonts w:hint="default" w:ascii="Times New Roman" w:hAnsi="Times New Roman" w:eastAsia="宋体" w:cs="Times New Roman"/>
          <w:color w:val="231F20"/>
          <w:sz w:val="24"/>
          <w:szCs w:val="24"/>
          <w:highlight w:val="none"/>
        </w:rPr>
        <w:t>签订日期：   年   月   日   签订日期：</w:t>
      </w:r>
      <w:r>
        <w:rPr>
          <w:rFonts w:hint="eastAsia" w:cs="Times New Roman"/>
          <w:color w:val="231F20"/>
          <w:sz w:val="24"/>
          <w:szCs w:val="24"/>
          <w:highlight w:val="none"/>
          <w:lang w:val="en-US" w:eastAsia="zh-CN"/>
        </w:rPr>
        <w:t xml:space="preserve"> </w:t>
      </w:r>
      <w:r>
        <w:rPr>
          <w:rFonts w:hint="default" w:ascii="Times New Roman" w:hAnsi="Times New Roman" w:eastAsia="宋体" w:cs="Times New Roman"/>
          <w:color w:val="231F20"/>
          <w:sz w:val="24"/>
          <w:szCs w:val="24"/>
          <w:highlight w:val="none"/>
        </w:rPr>
        <w:t xml:space="preserve">   年</w:t>
      </w:r>
      <w:r>
        <w:rPr>
          <w:rFonts w:hint="eastAsia" w:cs="Times New Roman"/>
          <w:color w:val="231F20"/>
          <w:sz w:val="24"/>
          <w:szCs w:val="24"/>
          <w:highlight w:val="none"/>
          <w:lang w:val="en-US" w:eastAsia="zh-CN"/>
        </w:rPr>
        <w:t xml:space="preserve"> </w:t>
      </w:r>
      <w:r>
        <w:rPr>
          <w:rFonts w:hint="default" w:ascii="Times New Roman" w:hAnsi="Times New Roman" w:eastAsia="宋体" w:cs="Times New Roman"/>
          <w:color w:val="231F20"/>
          <w:sz w:val="24"/>
          <w:szCs w:val="24"/>
          <w:highlight w:val="none"/>
        </w:rPr>
        <w:t xml:space="preserve">  月 </w:t>
      </w:r>
      <w:r>
        <w:rPr>
          <w:rFonts w:hint="eastAsia" w:cs="Times New Roman"/>
          <w:color w:val="231F20"/>
          <w:sz w:val="24"/>
          <w:szCs w:val="24"/>
          <w:highlight w:val="none"/>
          <w:lang w:val="en-US" w:eastAsia="zh-CN"/>
        </w:rPr>
        <w:t xml:space="preserve"> </w:t>
      </w:r>
      <w:r>
        <w:rPr>
          <w:rFonts w:hint="default" w:ascii="Times New Roman" w:hAnsi="Times New Roman" w:eastAsia="宋体" w:cs="Times New Roman"/>
          <w:color w:val="231F20"/>
          <w:sz w:val="24"/>
          <w:szCs w:val="24"/>
          <w:highlight w:val="none"/>
        </w:rPr>
        <w:t xml:space="preserve"> 日</w:t>
      </w:r>
    </w:p>
    <w:p w14:paraId="556528D0">
      <w:pPr>
        <w:rPr>
          <w:highlight w:val="none"/>
        </w:rPr>
      </w:pPr>
    </w:p>
    <w:p w14:paraId="06585A7D">
      <w:pPr>
        <w:widowControl/>
        <w:jc w:val="left"/>
        <w:textAlignment w:val="center"/>
        <w:rPr>
          <w:rFonts w:hint="eastAsia" w:ascii="黑体" w:hAnsi="宋体" w:eastAsia="黑体" w:cs="黑体"/>
          <w:kern w:val="0"/>
          <w:sz w:val="24"/>
          <w:highlight w:val="none"/>
          <w:lang w:bidi="ar"/>
        </w:rPr>
      </w:pPr>
    </w:p>
    <w:p w14:paraId="516059E8">
      <w:pPr>
        <w:widowControl/>
        <w:jc w:val="left"/>
        <w:textAlignment w:val="center"/>
        <w:rPr>
          <w:rFonts w:hint="eastAsia" w:ascii="黑体" w:hAnsi="宋体" w:eastAsia="黑体" w:cs="黑体"/>
          <w:kern w:val="0"/>
          <w:sz w:val="24"/>
          <w:highlight w:val="none"/>
          <w:lang w:bidi="ar"/>
        </w:rPr>
      </w:pPr>
    </w:p>
    <w:p w14:paraId="66294C77">
      <w:pPr>
        <w:widowControl/>
        <w:jc w:val="left"/>
        <w:textAlignment w:val="center"/>
        <w:rPr>
          <w:rFonts w:hint="eastAsia" w:ascii="黑体" w:hAnsi="宋体" w:eastAsia="黑体" w:cs="黑体"/>
          <w:kern w:val="0"/>
          <w:sz w:val="24"/>
          <w:highlight w:val="none"/>
          <w:lang w:bidi="ar"/>
        </w:rPr>
      </w:pPr>
    </w:p>
    <w:p w14:paraId="7E894E19">
      <w:pPr>
        <w:widowControl/>
        <w:jc w:val="left"/>
        <w:textAlignment w:val="center"/>
        <w:rPr>
          <w:rFonts w:hint="eastAsia" w:ascii="黑体" w:hAnsi="宋体" w:eastAsia="黑体" w:cs="黑体"/>
          <w:kern w:val="0"/>
          <w:sz w:val="24"/>
          <w:highlight w:val="none"/>
          <w:lang w:bidi="ar"/>
        </w:rPr>
      </w:pPr>
    </w:p>
    <w:p w14:paraId="66538D4A">
      <w:pPr>
        <w:widowControl/>
        <w:jc w:val="left"/>
        <w:textAlignment w:val="center"/>
        <w:rPr>
          <w:rFonts w:hint="eastAsia" w:ascii="黑体" w:hAnsi="宋体" w:eastAsia="黑体" w:cs="黑体"/>
          <w:kern w:val="0"/>
          <w:sz w:val="24"/>
          <w:highlight w:val="none"/>
          <w:lang w:bidi="ar"/>
        </w:rPr>
      </w:pPr>
    </w:p>
    <w:p w14:paraId="5BBF33D8">
      <w:pPr>
        <w:widowControl/>
        <w:jc w:val="left"/>
        <w:textAlignment w:val="center"/>
        <w:rPr>
          <w:rFonts w:hint="eastAsia" w:ascii="黑体" w:hAnsi="宋体" w:eastAsia="黑体" w:cs="黑体"/>
          <w:kern w:val="0"/>
          <w:sz w:val="24"/>
          <w:highlight w:val="none"/>
          <w:lang w:bidi="ar"/>
        </w:rPr>
      </w:pPr>
    </w:p>
    <w:p w14:paraId="3BBDD2D2">
      <w:pPr>
        <w:widowControl/>
        <w:jc w:val="left"/>
        <w:textAlignment w:val="center"/>
        <w:rPr>
          <w:rFonts w:hint="eastAsia" w:ascii="黑体" w:hAnsi="宋体" w:eastAsia="黑体" w:cs="黑体"/>
          <w:kern w:val="0"/>
          <w:sz w:val="24"/>
          <w:highlight w:val="none"/>
          <w:lang w:bidi="ar"/>
        </w:rPr>
      </w:pPr>
    </w:p>
    <w:p w14:paraId="5EE50D30">
      <w:pPr>
        <w:widowControl/>
        <w:jc w:val="left"/>
        <w:textAlignment w:val="center"/>
        <w:rPr>
          <w:rFonts w:hint="eastAsia" w:ascii="黑体" w:hAnsi="宋体" w:eastAsia="黑体" w:cs="黑体"/>
          <w:kern w:val="0"/>
          <w:sz w:val="24"/>
          <w:highlight w:val="none"/>
          <w:lang w:bidi="ar"/>
        </w:rPr>
      </w:pPr>
    </w:p>
    <w:p w14:paraId="3DEC4A46">
      <w:pPr>
        <w:widowControl/>
        <w:jc w:val="left"/>
        <w:textAlignment w:val="center"/>
        <w:rPr>
          <w:rFonts w:hint="eastAsia" w:ascii="黑体" w:hAnsi="宋体" w:eastAsia="黑体" w:cs="黑体"/>
          <w:kern w:val="0"/>
          <w:sz w:val="24"/>
          <w:highlight w:val="none"/>
          <w:lang w:bidi="ar"/>
        </w:rPr>
      </w:pPr>
    </w:p>
    <w:p w14:paraId="382E30DD">
      <w:pPr>
        <w:widowControl/>
        <w:jc w:val="left"/>
        <w:textAlignment w:val="center"/>
        <w:rPr>
          <w:rFonts w:hint="eastAsia" w:ascii="黑体" w:hAnsi="宋体" w:eastAsia="黑体" w:cs="黑体"/>
          <w:kern w:val="0"/>
          <w:sz w:val="24"/>
          <w:highlight w:val="none"/>
          <w:lang w:bidi="ar"/>
        </w:rPr>
      </w:pPr>
    </w:p>
    <w:p w14:paraId="5172BEB7">
      <w:pPr>
        <w:widowControl/>
        <w:jc w:val="left"/>
        <w:textAlignment w:val="center"/>
        <w:rPr>
          <w:rFonts w:hint="eastAsia" w:ascii="黑体" w:hAnsi="宋体" w:eastAsia="黑体" w:cs="黑体"/>
          <w:kern w:val="0"/>
          <w:sz w:val="24"/>
          <w:highlight w:val="none"/>
          <w:lang w:bidi="ar"/>
        </w:rPr>
      </w:pPr>
    </w:p>
    <w:p w14:paraId="2D5D6EC3">
      <w:pPr>
        <w:widowControl/>
        <w:jc w:val="left"/>
        <w:textAlignment w:val="center"/>
        <w:rPr>
          <w:rFonts w:hint="eastAsia" w:ascii="黑体" w:hAnsi="宋体" w:eastAsia="黑体" w:cs="黑体"/>
          <w:kern w:val="0"/>
          <w:sz w:val="24"/>
          <w:highlight w:val="none"/>
          <w:lang w:bidi="ar"/>
        </w:rPr>
      </w:pPr>
    </w:p>
    <w:p w14:paraId="2CF71AB4">
      <w:pPr>
        <w:widowControl/>
        <w:jc w:val="left"/>
        <w:textAlignment w:val="center"/>
        <w:rPr>
          <w:rFonts w:hint="eastAsia" w:ascii="黑体" w:hAnsi="宋体" w:eastAsia="黑体" w:cs="黑体"/>
          <w:kern w:val="0"/>
          <w:sz w:val="24"/>
          <w:highlight w:val="none"/>
          <w:lang w:bidi="ar"/>
        </w:rPr>
      </w:pPr>
    </w:p>
    <w:p w14:paraId="094F6D8A">
      <w:pPr>
        <w:widowControl/>
        <w:jc w:val="left"/>
        <w:textAlignment w:val="center"/>
        <w:rPr>
          <w:rFonts w:hint="eastAsia" w:ascii="黑体" w:hAnsi="宋体" w:eastAsia="黑体" w:cs="黑体"/>
          <w:kern w:val="0"/>
          <w:sz w:val="24"/>
          <w:highlight w:val="none"/>
          <w:lang w:bidi="ar"/>
        </w:rPr>
      </w:pPr>
    </w:p>
    <w:p w14:paraId="64DC9730">
      <w:pPr>
        <w:widowControl/>
        <w:jc w:val="left"/>
        <w:textAlignment w:val="center"/>
        <w:rPr>
          <w:rFonts w:hint="eastAsia" w:ascii="黑体" w:hAnsi="宋体" w:eastAsia="黑体" w:cs="黑体"/>
          <w:kern w:val="0"/>
          <w:sz w:val="24"/>
          <w:highlight w:val="none"/>
          <w:lang w:bidi="ar"/>
        </w:rPr>
      </w:pPr>
    </w:p>
    <w:p w14:paraId="7FDB99A7">
      <w:pPr>
        <w:widowControl/>
        <w:jc w:val="left"/>
        <w:textAlignment w:val="center"/>
        <w:rPr>
          <w:rFonts w:hint="eastAsia" w:ascii="黑体" w:hAnsi="宋体" w:eastAsia="黑体" w:cs="黑体"/>
          <w:kern w:val="0"/>
          <w:sz w:val="24"/>
          <w:highlight w:val="none"/>
          <w:lang w:bidi="ar"/>
        </w:rPr>
      </w:pPr>
    </w:p>
    <w:p w14:paraId="3E14861B">
      <w:pPr>
        <w:widowControl/>
        <w:jc w:val="left"/>
        <w:textAlignment w:val="center"/>
        <w:rPr>
          <w:rFonts w:hint="eastAsia" w:ascii="黑体" w:hAnsi="宋体" w:eastAsia="黑体" w:cs="黑体"/>
          <w:kern w:val="0"/>
          <w:sz w:val="24"/>
          <w:highlight w:val="none"/>
          <w:lang w:bidi="ar"/>
        </w:rPr>
      </w:pPr>
    </w:p>
    <w:p w14:paraId="62E495C2">
      <w:pPr>
        <w:widowControl/>
        <w:jc w:val="left"/>
        <w:textAlignment w:val="center"/>
        <w:rPr>
          <w:rFonts w:hint="eastAsia" w:ascii="黑体" w:hAnsi="宋体" w:eastAsia="黑体" w:cs="黑体"/>
          <w:kern w:val="0"/>
          <w:sz w:val="24"/>
          <w:highlight w:val="none"/>
          <w:lang w:bidi="ar"/>
        </w:rPr>
      </w:pPr>
    </w:p>
    <w:p w14:paraId="1483ACC9">
      <w:pPr>
        <w:widowControl/>
        <w:jc w:val="left"/>
        <w:textAlignment w:val="center"/>
        <w:rPr>
          <w:rFonts w:hint="eastAsia" w:ascii="黑体" w:hAnsi="宋体" w:eastAsia="黑体" w:cs="黑体"/>
          <w:kern w:val="0"/>
          <w:sz w:val="24"/>
          <w:highlight w:val="none"/>
          <w:lang w:bidi="ar"/>
        </w:rPr>
      </w:pPr>
    </w:p>
    <w:p w14:paraId="0726B7D1">
      <w:pPr>
        <w:widowControl/>
        <w:jc w:val="left"/>
        <w:textAlignment w:val="center"/>
        <w:rPr>
          <w:rFonts w:hint="eastAsia" w:ascii="黑体" w:hAnsi="宋体" w:eastAsia="黑体" w:cs="黑体"/>
          <w:kern w:val="0"/>
          <w:sz w:val="24"/>
          <w:highlight w:val="none"/>
          <w:lang w:bidi="ar"/>
        </w:rPr>
      </w:pPr>
    </w:p>
    <w:p w14:paraId="3C9C0F59">
      <w:pPr>
        <w:widowControl/>
        <w:jc w:val="left"/>
        <w:textAlignment w:val="center"/>
        <w:rPr>
          <w:rFonts w:hint="eastAsia" w:ascii="黑体" w:hAnsi="宋体" w:eastAsia="黑体" w:cs="黑体"/>
          <w:kern w:val="0"/>
          <w:sz w:val="24"/>
          <w:highlight w:val="none"/>
          <w:lang w:bidi="ar"/>
        </w:rPr>
      </w:pPr>
    </w:p>
    <w:p w14:paraId="5A9B5B3B">
      <w:pPr>
        <w:widowControl/>
        <w:jc w:val="left"/>
        <w:textAlignment w:val="center"/>
        <w:rPr>
          <w:rFonts w:hint="eastAsia" w:ascii="黑体" w:hAnsi="宋体" w:eastAsia="黑体" w:cs="黑体"/>
          <w:kern w:val="0"/>
          <w:sz w:val="24"/>
          <w:highlight w:val="none"/>
          <w:lang w:bidi="ar"/>
        </w:rPr>
      </w:pPr>
    </w:p>
    <w:p w14:paraId="45263E5C">
      <w:pPr>
        <w:widowControl/>
        <w:jc w:val="left"/>
        <w:textAlignment w:val="center"/>
        <w:rPr>
          <w:rFonts w:hint="eastAsia" w:ascii="黑体" w:hAnsi="宋体" w:eastAsia="黑体" w:cs="黑体"/>
          <w:kern w:val="0"/>
          <w:sz w:val="24"/>
          <w:highlight w:val="none"/>
          <w:lang w:bidi="ar"/>
        </w:rPr>
      </w:pPr>
    </w:p>
    <w:p w14:paraId="6078A9AB">
      <w:pPr>
        <w:widowControl/>
        <w:jc w:val="left"/>
        <w:textAlignment w:val="center"/>
        <w:rPr>
          <w:rFonts w:hint="eastAsia" w:ascii="黑体" w:hAnsi="宋体" w:eastAsia="黑体" w:cs="黑体"/>
          <w:kern w:val="0"/>
          <w:sz w:val="24"/>
          <w:highlight w:val="none"/>
          <w:lang w:bidi="ar"/>
        </w:rPr>
      </w:pPr>
    </w:p>
    <w:p w14:paraId="44FEF11F">
      <w:pPr>
        <w:widowControl/>
        <w:jc w:val="left"/>
        <w:textAlignment w:val="center"/>
        <w:rPr>
          <w:rFonts w:hint="eastAsia" w:ascii="黑体" w:hAnsi="宋体" w:eastAsia="黑体" w:cs="黑体"/>
          <w:kern w:val="0"/>
          <w:sz w:val="24"/>
          <w:highlight w:val="none"/>
          <w:lang w:bidi="ar"/>
        </w:rPr>
      </w:pPr>
    </w:p>
    <w:p w14:paraId="1EFA8B50">
      <w:pPr>
        <w:widowControl/>
        <w:jc w:val="left"/>
        <w:textAlignment w:val="center"/>
        <w:rPr>
          <w:rFonts w:hint="eastAsia" w:ascii="黑体" w:hAnsi="宋体" w:eastAsia="黑体" w:cs="黑体"/>
          <w:kern w:val="0"/>
          <w:sz w:val="24"/>
          <w:highlight w:val="none"/>
          <w:lang w:bidi="ar"/>
        </w:rPr>
      </w:pPr>
    </w:p>
    <w:p w14:paraId="7010F2A3">
      <w:pPr>
        <w:widowControl/>
        <w:jc w:val="left"/>
        <w:textAlignment w:val="center"/>
        <w:rPr>
          <w:rFonts w:hint="eastAsia" w:ascii="黑体" w:hAnsi="宋体" w:eastAsia="黑体" w:cs="黑体"/>
          <w:kern w:val="0"/>
          <w:sz w:val="24"/>
          <w:highlight w:val="none"/>
          <w:lang w:bidi="ar"/>
        </w:rPr>
      </w:pPr>
    </w:p>
    <w:p w14:paraId="07BC14BA">
      <w:pPr>
        <w:widowControl/>
        <w:jc w:val="left"/>
        <w:textAlignment w:val="center"/>
        <w:rPr>
          <w:ins w:id="41" w:author="曉[。)#)))≦" w:date="2025-11-29T11:23:55Z"/>
          <w:rFonts w:hint="eastAsia" w:ascii="黑体" w:hAnsi="宋体" w:eastAsia="黑体" w:cs="黑体"/>
          <w:kern w:val="0"/>
          <w:sz w:val="24"/>
          <w:highlight w:val="none"/>
          <w:lang w:bidi="ar"/>
        </w:rPr>
      </w:pPr>
    </w:p>
    <w:p w14:paraId="6D601742">
      <w:pPr>
        <w:widowControl/>
        <w:jc w:val="left"/>
        <w:textAlignment w:val="center"/>
        <w:rPr>
          <w:rFonts w:hint="default" w:ascii="黑体" w:hAnsi="宋体" w:eastAsia="黑体" w:cs="黑体"/>
          <w:kern w:val="0"/>
          <w:sz w:val="24"/>
          <w:highlight w:val="none"/>
          <w:lang w:val="en-US" w:eastAsia="zh-CN" w:bidi="ar"/>
        </w:rPr>
      </w:pPr>
      <w:r>
        <w:rPr>
          <w:rFonts w:hint="eastAsia" w:ascii="黑体" w:hAnsi="宋体" w:eastAsia="黑体" w:cs="黑体"/>
          <w:kern w:val="0"/>
          <w:sz w:val="24"/>
          <w:highlight w:val="none"/>
          <w:lang w:bidi="ar"/>
        </w:rPr>
        <w:t>附件</w:t>
      </w:r>
      <w:r>
        <w:rPr>
          <w:rFonts w:hint="eastAsia" w:ascii="黑体" w:hAnsi="宋体" w:eastAsia="黑体" w:cs="黑体"/>
          <w:kern w:val="0"/>
          <w:sz w:val="24"/>
          <w:highlight w:val="none"/>
          <w:lang w:val="en-US" w:eastAsia="zh-CN" w:bidi="ar"/>
        </w:rPr>
        <w:t>3</w:t>
      </w:r>
    </w:p>
    <w:p w14:paraId="2DF115F1">
      <w:pPr>
        <w:pStyle w:val="18"/>
        <w:spacing w:before="0" w:after="0" w:line="440" w:lineRule="exact"/>
        <w:jc w:val="center"/>
        <w:rPr>
          <w:rFonts w:hint="eastAsia" w:ascii="仿宋" w:hAnsi="仿宋" w:eastAsia="仿宋" w:cs="仿宋"/>
          <w:b/>
          <w:kern w:val="0"/>
          <w:sz w:val="28"/>
          <w:szCs w:val="28"/>
          <w:highlight w:val="none"/>
        </w:rPr>
      </w:pPr>
      <w:r>
        <w:rPr>
          <w:rFonts w:hint="eastAsia" w:ascii="仿宋" w:hAnsi="仿宋" w:eastAsia="仿宋" w:cs="仿宋"/>
          <w:b/>
          <w:kern w:val="0"/>
          <w:sz w:val="28"/>
          <w:szCs w:val="28"/>
          <w:highlight w:val="none"/>
        </w:rPr>
        <w:t>诚信合规协议</w:t>
      </w:r>
    </w:p>
    <w:p w14:paraId="169AA331">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双方同意，本协议是双方订立的合同的重要组成部分，双方愿共同遵守。</w:t>
      </w:r>
    </w:p>
    <w:p w14:paraId="4B0CEB2F">
      <w:pPr>
        <w:ind w:firstLine="422" w:firstLineChars="200"/>
        <w:rPr>
          <w:rFonts w:hint="eastAsia" w:ascii="仿宋" w:hAnsi="仿宋" w:eastAsia="仿宋" w:cs="仿宋"/>
          <w:b/>
          <w:szCs w:val="21"/>
          <w:highlight w:val="none"/>
        </w:rPr>
      </w:pPr>
      <w:r>
        <w:rPr>
          <w:rFonts w:hint="eastAsia" w:ascii="仿宋" w:hAnsi="仿宋" w:eastAsia="仿宋" w:cs="仿宋"/>
          <w:b/>
          <w:szCs w:val="21"/>
          <w:highlight w:val="none"/>
        </w:rPr>
        <w:t>一、公务人员的定义</w:t>
      </w:r>
    </w:p>
    <w:p w14:paraId="4DB2A8B0">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 xml:space="preserve">本协议中的“公务人员”应至少包括下列含义： </w:t>
      </w:r>
    </w:p>
    <w:p w14:paraId="2C56D4CF">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（一）政府的官员、雇员、代表以及代表政府或者经公共权力机构授权行事的人士 ;</w:t>
      </w:r>
    </w:p>
    <w:p w14:paraId="07386886">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（二）国际组织的官员、雇员和代表;</w:t>
      </w:r>
    </w:p>
    <w:p w14:paraId="6D7B034D">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（三）行使公共权力的政治组织的官员、雇员、代表，或皇室成员;</w:t>
      </w:r>
    </w:p>
    <w:p w14:paraId="204A1001">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（四）政府直接或间接控制或施加决定性影响力的公共企业的官员及雇员。</w:t>
      </w:r>
    </w:p>
    <w:p w14:paraId="27A3D517">
      <w:pPr>
        <w:ind w:firstLine="422" w:firstLineChars="200"/>
        <w:rPr>
          <w:rFonts w:hint="eastAsia" w:ascii="仿宋" w:hAnsi="仿宋" w:eastAsia="仿宋" w:cs="仿宋"/>
          <w:b/>
          <w:szCs w:val="21"/>
          <w:highlight w:val="none"/>
        </w:rPr>
      </w:pPr>
      <w:r>
        <w:rPr>
          <w:rFonts w:hint="eastAsia" w:ascii="仿宋" w:hAnsi="仿宋" w:eastAsia="仿宋" w:cs="仿宋"/>
          <w:b/>
          <w:szCs w:val="21"/>
          <w:highlight w:val="none"/>
        </w:rPr>
        <w:t>二、遵守反腐败法律</w:t>
      </w:r>
    </w:p>
    <w:p w14:paraId="442E4B60">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乙方在此声明、保证及承诺，本协议约定的活动或交易相关的乙方及乙方的关联公司、子公司、董事、高级管理人员、员工、代理、顾问、承包商、受托人、最终受益人和股东，及所有直接或间接代表乙方行事的个人及相关方，过去未曾、将来亦不会违反或致使甲方违反《中华人民共和国刑法》、《联合国反腐败公约》、《经济合作与发展组织关于打击国际商业交易中行贿外国公职人员行为的公约》，及业务所在国的反腐败、反欺诈、反串谋及反不正当竞争法律、法规及规则等（合称“反腐败法律”）。乙方特此声明、保证及承诺：乙方及乙方关联公司、董事、高级管理人员、员工、代理、顾问、承包商、受托人、最终受益人和股东，及所有代表乙方行事的个人及相关方，过去未曾、将来亦不会发生以下行为：</w:t>
      </w:r>
    </w:p>
    <w:p w14:paraId="51CC30D5">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（一）为如下目的给予或承诺给予公务人员、个人或实体任何利益：</w:t>
      </w:r>
    </w:p>
    <w:p w14:paraId="775F10FF">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1.不当影响公务人员的行为或决定；</w:t>
      </w:r>
    </w:p>
    <w:p w14:paraId="67A9DE2A">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2.诱使公务人员违反其法定职责从而作为或不作为；</w:t>
      </w:r>
    </w:p>
    <w:p w14:paraId="717EF632">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3.诱使公务人员直接通过其个人影响力，或通过其对国内外政府或政府部门的影响力，影响该政府或政府部门的行为或决定；</w:t>
      </w:r>
    </w:p>
    <w:p w14:paraId="7D3D76FD">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4.协助乙方、甲方或甲方关联方不当获得或保持商业机会或使其获得不当优势。</w:t>
      </w:r>
    </w:p>
    <w:p w14:paraId="2ECE9E78">
      <w:pPr>
        <w:pStyle w:val="55"/>
        <w:rPr>
          <w:rFonts w:hint="eastAsia" w:ascii="仿宋" w:hAnsi="仿宋" w:eastAsia="仿宋" w:cs="仿宋"/>
          <w:szCs w:val="21"/>
          <w:highlight w:val="none"/>
        </w:rPr>
      </w:pPr>
      <w:r>
        <w:rPr>
          <w:rFonts w:hint="eastAsia" w:ascii="仿宋" w:hAnsi="仿宋" w:eastAsia="仿宋" w:cs="仿宋"/>
          <w:szCs w:val="21"/>
          <w:highlight w:val="none"/>
        </w:rPr>
        <w:t>（二）为如下目的给予或承诺给予个人任何利益，无论其是否为公务人员：</w:t>
      </w:r>
    </w:p>
    <w:p w14:paraId="0B76DA94">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1.意图使该个人不当履行其应尽的职责或义务；</w:t>
      </w:r>
    </w:p>
    <w:p w14:paraId="2039FB5B">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2.知悉或相信该个人接受利益即构成不当履行其应尽的职责或义务。</w:t>
      </w:r>
    </w:p>
    <w:p w14:paraId="32AE669E">
      <w:pPr>
        <w:ind w:firstLine="422" w:firstLineChars="200"/>
        <w:rPr>
          <w:rFonts w:hint="eastAsia" w:ascii="仿宋" w:hAnsi="仿宋" w:eastAsia="仿宋" w:cs="仿宋"/>
          <w:b/>
          <w:szCs w:val="21"/>
          <w:highlight w:val="none"/>
        </w:rPr>
      </w:pPr>
      <w:r>
        <w:rPr>
          <w:rFonts w:hint="eastAsia" w:ascii="仿宋" w:hAnsi="仿宋" w:eastAsia="仿宋" w:cs="仿宋"/>
          <w:b/>
          <w:szCs w:val="21"/>
          <w:highlight w:val="none"/>
        </w:rPr>
        <w:t>三、持续义务</w:t>
      </w:r>
    </w:p>
    <w:p w14:paraId="205C80EA">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乙方在此声明并保证：乙方和乙方的关联公司、董事、高级管理人员、员工、代理、顾问、承包商、受托人、最终受益人和股东，及所有代表乙方行事的个人及相关方，在本协议有效期内均会遵守反腐败法律的相关规定。</w:t>
      </w:r>
    </w:p>
    <w:p w14:paraId="7C2DDDDA">
      <w:pPr>
        <w:ind w:firstLine="422" w:firstLineChars="200"/>
        <w:rPr>
          <w:rFonts w:hint="eastAsia" w:ascii="仿宋" w:hAnsi="仿宋" w:eastAsia="仿宋" w:cs="仿宋"/>
          <w:b/>
          <w:szCs w:val="21"/>
          <w:highlight w:val="none"/>
        </w:rPr>
      </w:pPr>
      <w:r>
        <w:rPr>
          <w:rFonts w:hint="eastAsia" w:ascii="仿宋" w:hAnsi="仿宋" w:eastAsia="仿宋" w:cs="仿宋"/>
          <w:b/>
          <w:szCs w:val="21"/>
          <w:highlight w:val="none"/>
        </w:rPr>
        <w:t>四、公务人员参与</w:t>
      </w:r>
    </w:p>
    <w:p w14:paraId="7F2A3A75">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除已向甲方披露的情形外，乙方现有的高级管理人员、董事、最终受益人、股东（此处不包括上市公司的股东）及员工均非公务人员，其直系亲属亦均非公务人员；若发现上述高级管理人员、董事、最终受益人、股东或员工成为公务人员时，乙方应在合理时间内通知甲方。</w:t>
      </w:r>
    </w:p>
    <w:p w14:paraId="47C4E5A1">
      <w:pPr>
        <w:ind w:firstLine="422" w:firstLineChars="200"/>
        <w:rPr>
          <w:rFonts w:hint="eastAsia" w:ascii="仿宋" w:hAnsi="仿宋" w:eastAsia="仿宋" w:cs="仿宋"/>
          <w:b/>
          <w:szCs w:val="21"/>
          <w:highlight w:val="none"/>
        </w:rPr>
      </w:pPr>
      <w:r>
        <w:rPr>
          <w:rFonts w:hint="eastAsia" w:ascii="仿宋" w:hAnsi="仿宋" w:eastAsia="仿宋" w:cs="仿宋"/>
          <w:b/>
          <w:szCs w:val="21"/>
          <w:highlight w:val="none"/>
        </w:rPr>
        <w:t>五、无私设资金</w:t>
      </w:r>
    </w:p>
    <w:p w14:paraId="4C63237E">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在本协议有效期内，乙方不会因为接受反腐败法律所禁止的支付，或为便利反腐败法律所禁止的其他行为，而设立或保有秘密或账外资金、账户或资产，无论其是否与本协议拟进行的交易相关。</w:t>
      </w:r>
    </w:p>
    <w:p w14:paraId="599B6090">
      <w:pPr>
        <w:ind w:firstLine="422" w:firstLineChars="200"/>
        <w:rPr>
          <w:rFonts w:hint="eastAsia" w:ascii="仿宋" w:hAnsi="仿宋" w:eastAsia="仿宋" w:cs="仿宋"/>
          <w:b/>
          <w:szCs w:val="21"/>
          <w:highlight w:val="none"/>
        </w:rPr>
      </w:pPr>
      <w:r>
        <w:rPr>
          <w:rFonts w:hint="eastAsia" w:ascii="仿宋" w:hAnsi="仿宋" w:eastAsia="仿宋" w:cs="仿宋"/>
          <w:b/>
          <w:szCs w:val="21"/>
          <w:highlight w:val="none"/>
        </w:rPr>
        <w:t>六、合规声明</w:t>
      </w:r>
    </w:p>
    <w:p w14:paraId="2CF39FAF">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本协议签署后，乙方应提供其遵守反腐败法律的年度合规证明。</w:t>
      </w:r>
    </w:p>
    <w:p w14:paraId="72A05313">
      <w:pPr>
        <w:numPr>
          <w:ilvl w:val="0"/>
          <w:numId w:val="3"/>
        </w:numPr>
        <w:ind w:firstLine="422" w:firstLineChars="200"/>
        <w:rPr>
          <w:rFonts w:ascii="仿宋" w:hAnsi="仿宋" w:eastAsia="仿宋" w:cs="仿宋"/>
          <w:b/>
          <w:szCs w:val="21"/>
          <w:highlight w:val="none"/>
        </w:rPr>
      </w:pPr>
      <w:r>
        <w:rPr>
          <w:rFonts w:hint="eastAsia" w:ascii="仿宋" w:hAnsi="仿宋" w:eastAsia="仿宋" w:cs="仿宋"/>
          <w:b/>
          <w:szCs w:val="21"/>
          <w:highlight w:val="none"/>
        </w:rPr>
        <w:t>赔偿</w:t>
      </w:r>
    </w:p>
    <w:p w14:paraId="7A09D8DF">
      <w:pPr>
        <w:ind w:firstLine="420" w:firstLineChars="200"/>
        <w:rPr>
          <w:rFonts w:ascii="仿宋" w:hAnsi="仿宋" w:eastAsia="仿宋" w:cs="仿宋"/>
          <w:b/>
          <w:szCs w:val="21"/>
          <w:highlight w:val="none"/>
        </w:rPr>
      </w:pPr>
      <w:r>
        <w:rPr>
          <w:rFonts w:hint="eastAsia" w:ascii="仿宋" w:hAnsi="仿宋" w:eastAsia="仿宋" w:cs="仿宋"/>
          <w:szCs w:val="21"/>
          <w:highlight w:val="none"/>
        </w:rPr>
        <w:t>乙方承诺：甲方及其代表、高级管理人员、董事、员工及股东不承担因乙方违反本协议约定的反腐败陈述、保证与承诺而造成的损失及后果，包括但不限于罚金、损失赔偿金或上述个人或相关方的经济损失。</w:t>
      </w:r>
    </w:p>
    <w:p w14:paraId="77C601C4">
      <w:pPr>
        <w:numPr>
          <w:ilvl w:val="0"/>
          <w:numId w:val="3"/>
        </w:numPr>
        <w:ind w:firstLine="422" w:firstLineChars="200"/>
        <w:rPr>
          <w:rFonts w:hint="eastAsia" w:ascii="仿宋" w:hAnsi="仿宋" w:eastAsia="仿宋" w:cs="仿宋"/>
          <w:b/>
          <w:szCs w:val="21"/>
          <w:highlight w:val="none"/>
        </w:rPr>
      </w:pPr>
      <w:r>
        <w:rPr>
          <w:rFonts w:hint="eastAsia" w:ascii="仿宋" w:hAnsi="仿宋" w:eastAsia="仿宋" w:cs="仿宋"/>
          <w:b/>
          <w:szCs w:val="21"/>
          <w:highlight w:val="none"/>
        </w:rPr>
        <w:t>终止权</w:t>
      </w:r>
    </w:p>
    <w:p w14:paraId="370FA4FB">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根据可靠消息来源，包括但不限于乙方陈述或有正当来源的新闻报道，如甲方认为乙方已实质性违反其在本附件中的遵守反腐败法律的相关陈述、保证与承诺，则视为乙方实质违反本协议。无论乙方是否因为违反反腐败法律而获罪或受到其他惩罚，甲方都有权终止本协议，且无须为此承担罚金或对乙方支付赔偿。</w:t>
      </w:r>
    </w:p>
    <w:p w14:paraId="485EEA35">
      <w:pPr>
        <w:numPr>
          <w:ilvl w:val="0"/>
          <w:numId w:val="3"/>
        </w:numPr>
        <w:ind w:firstLine="422" w:firstLineChars="200"/>
        <w:rPr>
          <w:rFonts w:hint="eastAsia" w:ascii="仿宋" w:hAnsi="仿宋" w:eastAsia="仿宋" w:cs="仿宋"/>
          <w:b/>
          <w:szCs w:val="21"/>
          <w:highlight w:val="none"/>
        </w:rPr>
      </w:pPr>
      <w:r>
        <w:rPr>
          <w:rFonts w:hint="eastAsia" w:ascii="仿宋" w:hAnsi="仿宋" w:eastAsia="仿宋" w:cs="仿宋"/>
          <w:b/>
          <w:szCs w:val="21"/>
          <w:highlight w:val="none"/>
        </w:rPr>
        <w:t>审核权</w:t>
      </w:r>
    </w:p>
    <w:p w14:paraId="0AD911FD">
      <w:pPr>
        <w:ind w:firstLine="420" w:firstLineChars="200"/>
        <w:rPr>
          <w:rFonts w:ascii="仿宋" w:hAnsi="仿宋" w:eastAsia="仿宋" w:cs="仿宋"/>
          <w:b/>
          <w:szCs w:val="21"/>
          <w:highlight w:val="none"/>
        </w:rPr>
      </w:pPr>
      <w:r>
        <w:rPr>
          <w:rFonts w:hint="eastAsia" w:ascii="仿宋" w:hAnsi="仿宋" w:eastAsia="仿宋" w:cs="仿宋"/>
          <w:szCs w:val="21"/>
          <w:highlight w:val="none"/>
        </w:rPr>
        <w:t>乙方应保留所有必要记录以证明其遵守本协议的规定。乙方同意，经甲方事先通知，甲方或甲方指派的审计事务所可查阅或审核乙方与本协议履行相关的会计账簿和记录。甲方及其指派的审计事务所对前述会计账簿和记录的查阅或审核应严格限于本协议所述工作范围，且应仅为合规审核目的。本条所列审核费用应由甲方独立承担。</w:t>
      </w:r>
    </w:p>
    <w:p w14:paraId="73B277CF">
      <w:pPr>
        <w:ind w:firstLine="422" w:firstLineChars="200"/>
        <w:rPr>
          <w:rFonts w:hint="eastAsia" w:ascii="仿宋" w:hAnsi="仿宋" w:eastAsia="仿宋" w:cs="仿宋"/>
          <w:b/>
          <w:szCs w:val="21"/>
          <w:highlight w:val="none"/>
        </w:rPr>
      </w:pPr>
      <w:r>
        <w:rPr>
          <w:rFonts w:hint="eastAsia" w:ascii="仿宋" w:hAnsi="仿宋" w:eastAsia="仿宋" w:cs="仿宋"/>
          <w:b/>
          <w:szCs w:val="21"/>
          <w:highlight w:val="none"/>
        </w:rPr>
        <w:t>十、费用</w:t>
      </w:r>
    </w:p>
    <w:p w14:paraId="15D024DC">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乙方履行本协议约定的义务所产生的成本及费用应完全由乙方承担，甲方事先同意承担的除外。</w:t>
      </w:r>
    </w:p>
    <w:p w14:paraId="79F73498">
      <w:pPr>
        <w:ind w:firstLine="422" w:firstLineChars="200"/>
        <w:rPr>
          <w:rFonts w:hint="eastAsia" w:ascii="仿宋" w:hAnsi="仿宋" w:eastAsia="仿宋" w:cs="仿宋"/>
          <w:b/>
          <w:szCs w:val="21"/>
          <w:highlight w:val="none"/>
        </w:rPr>
      </w:pPr>
      <w:r>
        <w:rPr>
          <w:rFonts w:hint="eastAsia" w:ascii="仿宋" w:hAnsi="仿宋" w:eastAsia="仿宋" w:cs="仿宋"/>
          <w:b/>
          <w:szCs w:val="21"/>
          <w:highlight w:val="none"/>
        </w:rPr>
        <w:t>十一、调查通知</w:t>
      </w:r>
    </w:p>
    <w:p w14:paraId="26DFBF38">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乙方同意，如其发现其因与本协议相关的行为正被执法或监管机关、政府机构、国际组织、证券交易所或非政府组织调查，应立即通知甲方；此外，如乙方发现其因违反反腐败法律而正被执法或监管机关、政府机构、国际组织、证券交易所或非政府组织调查，无论被调查行为是否与本协议相关，应立即通知甲方。</w:t>
      </w:r>
    </w:p>
    <w:p w14:paraId="31045F21">
      <w:pPr>
        <w:ind w:firstLine="420" w:firstLineChars="200"/>
        <w:rPr>
          <w:rFonts w:hint="eastAsia" w:ascii="仿宋" w:hAnsi="仿宋" w:eastAsia="仿宋" w:cs="仿宋"/>
          <w:szCs w:val="21"/>
          <w:highlight w:val="none"/>
        </w:rPr>
      </w:pPr>
      <w:r>
        <w:rPr>
          <w:rFonts w:hint="eastAsia" w:ascii="仿宋" w:hAnsi="仿宋" w:eastAsia="仿宋" w:cs="仿宋"/>
          <w:szCs w:val="21"/>
          <w:highlight w:val="none"/>
        </w:rPr>
        <w:t>咨询举报邮箱</w:t>
      </w:r>
      <w:r>
        <w:rPr>
          <w:rFonts w:hint="eastAsia" w:ascii="仿宋" w:hAnsi="仿宋" w:eastAsia="仿宋" w:cs="仿宋"/>
          <w:szCs w:val="21"/>
          <w:highlight w:val="none"/>
          <w:u w:val="single"/>
        </w:rPr>
        <w:t>。</w:t>
      </w:r>
    </w:p>
    <w:p w14:paraId="60EFD7A5">
      <w:pPr>
        <w:pStyle w:val="2"/>
        <w:rPr>
          <w:rFonts w:hint="eastAsia" w:ascii="宋体" w:hAnsi="宋体" w:cs="宋体"/>
          <w:sz w:val="24"/>
          <w:szCs w:val="24"/>
          <w:highlight w:val="none"/>
        </w:rPr>
      </w:pPr>
    </w:p>
    <w:p w14:paraId="5F604FBB">
      <w:pPr>
        <w:pStyle w:val="2"/>
        <w:rPr>
          <w:rFonts w:hint="eastAsia" w:ascii="宋体" w:hAnsi="宋体" w:cs="宋体"/>
          <w:sz w:val="24"/>
          <w:szCs w:val="24"/>
          <w:highlight w:val="none"/>
        </w:rPr>
      </w:pPr>
    </w:p>
    <w:p w14:paraId="24A82A0B">
      <w:pPr>
        <w:pStyle w:val="3"/>
        <w:rPr>
          <w:rFonts w:hint="eastAsia" w:ascii="宋体" w:hAnsi="宋体" w:cs="宋体"/>
          <w:sz w:val="24"/>
          <w:szCs w:val="24"/>
          <w:highlight w:val="none"/>
        </w:rPr>
      </w:pPr>
    </w:p>
    <w:p w14:paraId="53AFE99D">
      <w:pPr>
        <w:rPr>
          <w:rFonts w:hint="eastAsia" w:ascii="宋体" w:hAnsi="宋体" w:cs="宋体"/>
          <w:sz w:val="24"/>
          <w:szCs w:val="24"/>
          <w:highlight w:val="none"/>
        </w:rPr>
      </w:pPr>
    </w:p>
    <w:p w14:paraId="28B040C2">
      <w:pPr>
        <w:pStyle w:val="2"/>
        <w:rPr>
          <w:rFonts w:hint="eastAsia" w:ascii="宋体" w:hAnsi="宋体" w:cs="宋体"/>
          <w:sz w:val="24"/>
          <w:szCs w:val="24"/>
          <w:highlight w:val="none"/>
        </w:rPr>
      </w:pPr>
    </w:p>
    <w:p w14:paraId="752ED564">
      <w:pPr>
        <w:pStyle w:val="3"/>
        <w:rPr>
          <w:rFonts w:hint="eastAsia" w:ascii="宋体" w:hAnsi="宋体" w:cs="宋体"/>
          <w:sz w:val="24"/>
          <w:szCs w:val="24"/>
          <w:highlight w:val="none"/>
        </w:rPr>
      </w:pPr>
    </w:p>
    <w:p w14:paraId="55D8587A">
      <w:pPr>
        <w:rPr>
          <w:rFonts w:hint="eastAsia" w:ascii="宋体" w:hAnsi="宋体" w:cs="宋体"/>
          <w:sz w:val="24"/>
          <w:szCs w:val="24"/>
          <w:highlight w:val="none"/>
        </w:rPr>
      </w:pPr>
    </w:p>
    <w:p w14:paraId="633BAEE0">
      <w:pPr>
        <w:pStyle w:val="2"/>
        <w:rPr>
          <w:rFonts w:hint="eastAsia" w:ascii="宋体" w:hAnsi="宋体" w:cs="宋体"/>
          <w:sz w:val="24"/>
          <w:szCs w:val="24"/>
          <w:highlight w:val="none"/>
        </w:rPr>
      </w:pPr>
    </w:p>
    <w:p w14:paraId="7E86F88B">
      <w:pPr>
        <w:pStyle w:val="3"/>
        <w:rPr>
          <w:rFonts w:hint="eastAsia" w:ascii="宋体" w:hAnsi="宋体" w:cs="宋体"/>
          <w:sz w:val="24"/>
          <w:szCs w:val="24"/>
          <w:highlight w:val="none"/>
        </w:rPr>
      </w:pPr>
    </w:p>
    <w:p w14:paraId="33E12D79">
      <w:pPr>
        <w:rPr>
          <w:rFonts w:hint="eastAsia" w:ascii="宋体" w:hAnsi="宋体" w:cs="宋体"/>
          <w:sz w:val="24"/>
          <w:szCs w:val="24"/>
          <w:highlight w:val="none"/>
        </w:rPr>
      </w:pPr>
    </w:p>
    <w:p w14:paraId="572E167F">
      <w:pPr>
        <w:pStyle w:val="2"/>
        <w:rPr>
          <w:rFonts w:hint="eastAsia" w:ascii="宋体" w:hAnsi="宋体" w:cs="宋体"/>
          <w:sz w:val="24"/>
          <w:szCs w:val="24"/>
          <w:highlight w:val="none"/>
        </w:rPr>
      </w:pPr>
    </w:p>
    <w:p w14:paraId="2CF34D9B">
      <w:pPr>
        <w:pStyle w:val="3"/>
        <w:rPr>
          <w:rFonts w:hint="eastAsia" w:ascii="宋体" w:hAnsi="宋体" w:cs="宋体"/>
          <w:sz w:val="24"/>
          <w:szCs w:val="24"/>
          <w:highlight w:val="none"/>
        </w:rPr>
      </w:pPr>
    </w:p>
    <w:p w14:paraId="1F476D5B">
      <w:pPr>
        <w:rPr>
          <w:rFonts w:hint="eastAsia" w:ascii="宋体" w:hAnsi="宋体" w:cs="宋体"/>
          <w:sz w:val="24"/>
          <w:szCs w:val="24"/>
          <w:highlight w:val="none"/>
        </w:rPr>
      </w:pPr>
    </w:p>
    <w:p w14:paraId="4AF11166">
      <w:pPr>
        <w:pStyle w:val="2"/>
        <w:rPr>
          <w:rFonts w:hint="eastAsia" w:ascii="宋体" w:hAnsi="宋体" w:cs="宋体"/>
          <w:sz w:val="24"/>
          <w:szCs w:val="24"/>
          <w:highlight w:val="none"/>
        </w:rPr>
      </w:pPr>
    </w:p>
    <w:p w14:paraId="7E691BB7">
      <w:pPr>
        <w:pStyle w:val="3"/>
        <w:rPr>
          <w:rFonts w:hint="eastAsia" w:ascii="宋体" w:hAnsi="宋体" w:cs="宋体"/>
          <w:sz w:val="24"/>
          <w:szCs w:val="24"/>
          <w:highlight w:val="none"/>
        </w:rPr>
      </w:pPr>
    </w:p>
    <w:p w14:paraId="397D1F03">
      <w:pPr>
        <w:rPr>
          <w:rFonts w:hint="eastAsia" w:ascii="宋体" w:hAnsi="宋体" w:cs="宋体"/>
          <w:sz w:val="24"/>
          <w:szCs w:val="24"/>
          <w:highlight w:val="none"/>
        </w:rPr>
      </w:pPr>
    </w:p>
    <w:p w14:paraId="5D393060">
      <w:pPr>
        <w:pStyle w:val="2"/>
        <w:rPr>
          <w:rFonts w:hint="eastAsia" w:ascii="宋体" w:hAnsi="宋体" w:cs="宋体"/>
          <w:sz w:val="24"/>
          <w:szCs w:val="24"/>
          <w:highlight w:val="none"/>
        </w:rPr>
      </w:pPr>
    </w:p>
    <w:p w14:paraId="3AAECA24">
      <w:pPr>
        <w:pStyle w:val="3"/>
        <w:rPr>
          <w:rFonts w:hint="eastAsia" w:ascii="宋体" w:hAnsi="宋体" w:cs="宋体"/>
          <w:sz w:val="24"/>
          <w:szCs w:val="24"/>
          <w:highlight w:val="none"/>
        </w:rPr>
      </w:pPr>
    </w:p>
    <w:p w14:paraId="174C7CFF">
      <w:pPr>
        <w:rPr>
          <w:rFonts w:hint="eastAsia" w:ascii="宋体" w:hAnsi="宋体" w:cs="宋体"/>
          <w:sz w:val="24"/>
          <w:szCs w:val="24"/>
          <w:highlight w:val="none"/>
        </w:rPr>
      </w:pPr>
    </w:p>
    <w:p w14:paraId="0A1B5E4E">
      <w:pPr>
        <w:pStyle w:val="2"/>
        <w:rPr>
          <w:rFonts w:hint="eastAsia" w:ascii="宋体" w:hAnsi="宋体" w:cs="宋体"/>
          <w:sz w:val="24"/>
          <w:szCs w:val="24"/>
          <w:highlight w:val="none"/>
        </w:rPr>
      </w:pPr>
    </w:p>
    <w:p w14:paraId="5BADF150">
      <w:pPr>
        <w:pStyle w:val="3"/>
        <w:rPr>
          <w:rFonts w:hint="eastAsia"/>
        </w:rPr>
      </w:pPr>
    </w:p>
    <w:p w14:paraId="54BE9122">
      <w:pPr>
        <w:rPr>
          <w:rFonts w:hint="eastAsia" w:ascii="宋体" w:hAnsi="宋体" w:cs="宋体"/>
          <w:sz w:val="24"/>
          <w:szCs w:val="24"/>
          <w:highlight w:val="none"/>
        </w:rPr>
      </w:pPr>
    </w:p>
    <w:p w14:paraId="6B93FB45">
      <w:pPr>
        <w:pStyle w:val="2"/>
        <w:rPr>
          <w:rFonts w:hint="eastAsia" w:ascii="宋体" w:hAnsi="宋体" w:cs="宋体"/>
          <w:sz w:val="24"/>
          <w:szCs w:val="24"/>
          <w:highlight w:val="none"/>
        </w:rPr>
      </w:pPr>
    </w:p>
    <w:p w14:paraId="0AFAFEBD">
      <w:pPr>
        <w:widowControl/>
        <w:spacing w:before="312" w:beforeLines="100" w:after="312" w:afterLines="100"/>
        <w:jc w:val="left"/>
        <w:rPr>
          <w:rFonts w:hint="eastAsia" w:ascii="黑体" w:hAnsi="宋体" w:eastAsia="黑体" w:cs="黑体"/>
          <w:kern w:val="0"/>
          <w:sz w:val="24"/>
          <w:highlight w:val="none"/>
          <w:lang w:eastAsia="zh-CN" w:bidi="ar"/>
        </w:rPr>
      </w:pPr>
      <w:r>
        <w:rPr>
          <w:rFonts w:hint="eastAsia" w:ascii="黑体" w:hAnsi="宋体" w:eastAsia="黑体" w:cs="黑体"/>
          <w:kern w:val="0"/>
          <w:sz w:val="24"/>
          <w:highlight w:val="none"/>
          <w:lang w:bidi="ar"/>
        </w:rPr>
        <w:t>附件</w:t>
      </w:r>
      <w:r>
        <w:rPr>
          <w:rFonts w:hint="eastAsia" w:ascii="黑体" w:hAnsi="宋体" w:eastAsia="黑体" w:cs="黑体"/>
          <w:kern w:val="0"/>
          <w:sz w:val="24"/>
          <w:highlight w:val="none"/>
          <w:lang w:val="en-US" w:eastAsia="zh-CN" w:bidi="ar"/>
        </w:rPr>
        <w:t>4</w:t>
      </w:r>
    </w:p>
    <w:p w14:paraId="0295C743">
      <w:pPr>
        <w:keepLines w:val="0"/>
        <w:pageBreakBefore w:val="0"/>
        <w:widowControl/>
        <w:kinsoku/>
        <w:wordWrap/>
        <w:overflowPunct/>
        <w:topLinePunct w:val="0"/>
        <w:bidi w:val="0"/>
        <w:spacing w:before="312" w:beforeLines="100" w:after="312" w:afterLines="100" w:line="580" w:lineRule="exact"/>
        <w:jc w:val="center"/>
        <w:textAlignment w:val="auto"/>
        <w:rPr>
          <w:rFonts w:ascii="小标宋" w:hAnsi="小标宋" w:eastAsia="小标宋" w:cs="小标宋"/>
          <w:b w:val="0"/>
          <w:kern w:val="0"/>
          <w:sz w:val="32"/>
          <w:szCs w:val="32"/>
          <w:highlight w:val="none"/>
        </w:rPr>
      </w:pPr>
      <w:r>
        <w:rPr>
          <w:rFonts w:hint="eastAsia" w:ascii="小标宋" w:hAnsi="小标宋" w:eastAsia="小标宋" w:cs="小标宋"/>
          <w:b w:val="0"/>
          <w:kern w:val="0"/>
          <w:sz w:val="32"/>
          <w:szCs w:val="32"/>
          <w:highlight w:val="none"/>
        </w:rPr>
        <w:t>第三方合规申明</w:t>
      </w:r>
    </w:p>
    <w:p w14:paraId="16105AC8">
      <w:pPr>
        <w:pStyle w:val="18"/>
        <w:keepNext w:val="0"/>
        <w:keepLines w:val="0"/>
        <w:pageBreakBefore w:val="0"/>
        <w:widowControl w:val="0"/>
        <w:kinsoku/>
        <w:wordWrap/>
        <w:overflowPunct/>
        <w:topLinePunct w:val="0"/>
        <w:autoSpaceDE/>
        <w:autoSpaceDN/>
        <w:bidi w:val="0"/>
        <w:adjustRightInd/>
        <w:snapToGrid/>
        <w:spacing w:before="0" w:after="0" w:line="420" w:lineRule="exact"/>
        <w:ind w:firstLine="420" w:firstLineChars="200"/>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下述签字者（“第三方”）为各单位的</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rPr>
        <w:t xml:space="preserve">（请填写第三方身份，如顾问、商业代理人、项目或销售代表、赞助商等）。第三方向各单位申明并保证如下： </w:t>
      </w:r>
    </w:p>
    <w:p w14:paraId="3FB37873">
      <w:pPr>
        <w:pStyle w:val="18"/>
        <w:keepNext w:val="0"/>
        <w:keepLines w:val="0"/>
        <w:pageBreakBefore w:val="0"/>
        <w:widowControl w:val="0"/>
        <w:kinsoku/>
        <w:wordWrap/>
        <w:overflowPunct/>
        <w:topLinePunct w:val="0"/>
        <w:autoSpaceDE/>
        <w:autoSpaceDN/>
        <w:bidi w:val="0"/>
        <w:adjustRightInd/>
        <w:snapToGrid/>
        <w:spacing w:before="0" w:after="0" w:line="420" w:lineRule="exac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一、第三方被告知并收到股份公司《合规行为准则》。第三方熟悉并理解《联合国反腐败公约》和其他类似反腐原则，及</w:t>
      </w:r>
      <w:r>
        <w:rPr>
          <w:rFonts w:hint="eastAsia" w:ascii="仿宋" w:hAnsi="仿宋" w:eastAsia="仿宋" w:cs="仿宋"/>
          <w:sz w:val="21"/>
          <w:szCs w:val="21"/>
          <w:highlight w:val="none"/>
          <w:u w:val="single"/>
          <w:lang w:eastAsia="zh-CN"/>
        </w:rPr>
        <w:t>中国</w:t>
      </w:r>
      <w:r>
        <w:rPr>
          <w:rFonts w:hint="eastAsia" w:ascii="仿宋" w:hAnsi="仿宋" w:eastAsia="仿宋" w:cs="仿宋"/>
          <w:sz w:val="21"/>
          <w:szCs w:val="21"/>
          <w:highlight w:val="none"/>
        </w:rPr>
        <w:t xml:space="preserve">（提供服务所在国名称）的公平竞争、投标和采购方面的有关法律法规。 </w:t>
      </w:r>
    </w:p>
    <w:p w14:paraId="784DE40D">
      <w:pPr>
        <w:pStyle w:val="18"/>
        <w:keepNext w:val="0"/>
        <w:keepLines w:val="0"/>
        <w:pageBreakBefore w:val="0"/>
        <w:widowControl w:val="0"/>
        <w:kinsoku/>
        <w:wordWrap/>
        <w:overflowPunct/>
        <w:topLinePunct w:val="0"/>
        <w:autoSpaceDE/>
        <w:autoSpaceDN/>
        <w:bidi w:val="0"/>
        <w:adjustRightInd/>
        <w:snapToGrid/>
        <w:spacing w:before="0" w:after="0" w:line="420" w:lineRule="exac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二、在为各单位提供</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rPr>
        <w:t>（请填写服务内容）时，第三方同意遵守股份公司《合规行为准则》。尤其要说明的是，第三方过去没有，将来也不会直接或间接向公务人员（请参见调查问卷中关于公务人员的定义）提供、承诺、安排、支付任何有价值的物品或好处，从而影响公务人员公正履行公务职责，帮助第三方或各单位获得、保持业务或获得好处。</w:t>
      </w:r>
      <w:bookmarkStart w:id="323" w:name="OLE_LINK19"/>
      <w:bookmarkStart w:id="324" w:name="OLE_LINK18"/>
      <w:r>
        <w:rPr>
          <w:rFonts w:hint="eastAsia" w:ascii="仿宋" w:hAnsi="仿宋" w:eastAsia="仿宋" w:cs="仿宋"/>
          <w:sz w:val="21"/>
          <w:szCs w:val="21"/>
          <w:highlight w:val="none"/>
        </w:rPr>
        <w:t>第三方</w:t>
      </w:r>
      <w:bookmarkStart w:id="325" w:name="OLE_LINK17"/>
      <w:bookmarkStart w:id="326" w:name="OLE_LINK16"/>
      <w:r>
        <w:rPr>
          <w:rFonts w:hint="eastAsia" w:ascii="仿宋" w:hAnsi="仿宋" w:eastAsia="仿宋" w:cs="仿宋"/>
          <w:sz w:val="21"/>
          <w:szCs w:val="21"/>
          <w:highlight w:val="none"/>
        </w:rPr>
        <w:t>过去没有，将来也不会</w:t>
      </w:r>
      <w:bookmarkEnd w:id="325"/>
      <w:bookmarkEnd w:id="326"/>
      <w:r>
        <w:rPr>
          <w:rFonts w:hint="eastAsia" w:ascii="仿宋" w:hAnsi="仿宋" w:eastAsia="仿宋" w:cs="仿宋"/>
          <w:sz w:val="21"/>
          <w:szCs w:val="21"/>
          <w:highlight w:val="none"/>
        </w:rPr>
        <w:t>通过任何作为或不作为，不实陈述，明知或不计后果地误导或意图误导另一方以获得经济或其它利益，或逃避任何该第三方或公司应履行的义务。第三方过去没有，将来也不会为实现不当目的而参与任何与其他方的安排，包括与其他方串谋从而不正当影响公司的投标过程。</w:t>
      </w:r>
      <w:bookmarkEnd w:id="323"/>
      <w:bookmarkEnd w:id="324"/>
      <w:r>
        <w:rPr>
          <w:rFonts w:hint="eastAsia" w:ascii="仿宋" w:hAnsi="仿宋" w:eastAsia="仿宋" w:cs="仿宋"/>
          <w:sz w:val="21"/>
          <w:szCs w:val="21"/>
          <w:highlight w:val="none"/>
        </w:rPr>
        <w:t xml:space="preserve"> </w:t>
      </w:r>
    </w:p>
    <w:p w14:paraId="21040DC6">
      <w:pPr>
        <w:pStyle w:val="18"/>
        <w:keepNext w:val="0"/>
        <w:keepLines w:val="0"/>
        <w:pageBreakBefore w:val="0"/>
        <w:widowControl w:val="0"/>
        <w:kinsoku/>
        <w:wordWrap/>
        <w:overflowPunct/>
        <w:topLinePunct w:val="0"/>
        <w:autoSpaceDE/>
        <w:autoSpaceDN/>
        <w:bidi w:val="0"/>
        <w:adjustRightInd/>
        <w:snapToGrid/>
        <w:spacing w:before="0" w:after="0" w:line="420" w:lineRule="exac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三、第三方熟悉并理解与各单位业务往来地区适用的反贿赂、反腐败、反不正当竞争、招投标和采购等相关法律条款。第三方未曾违反上述法律，并将在遵守上述法律的前提下履行义务。 </w:t>
      </w:r>
    </w:p>
    <w:p w14:paraId="10024C15">
      <w:pPr>
        <w:pStyle w:val="18"/>
        <w:keepNext w:val="0"/>
        <w:keepLines w:val="0"/>
        <w:pageBreakBefore w:val="0"/>
        <w:widowControl w:val="0"/>
        <w:kinsoku/>
        <w:wordWrap/>
        <w:overflowPunct/>
        <w:topLinePunct w:val="0"/>
        <w:autoSpaceDE/>
        <w:autoSpaceDN/>
        <w:bidi w:val="0"/>
        <w:adjustRightInd/>
        <w:snapToGrid/>
        <w:spacing w:before="0" w:after="0" w:line="420" w:lineRule="exac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四、第三方代表的公司、实体，其高级管理人员、员工，均未因投标或采购中的贿赂、腐败、串谋、欺诈、妨碍等不合规行为，在本国或外国接受刑事调查，或被采取民事或刑事强制措施。 </w:t>
      </w:r>
    </w:p>
    <w:p w14:paraId="453FF72E">
      <w:pPr>
        <w:pStyle w:val="18"/>
        <w:keepNext w:val="0"/>
        <w:keepLines w:val="0"/>
        <w:pageBreakBefore w:val="0"/>
        <w:widowControl w:val="0"/>
        <w:kinsoku/>
        <w:wordWrap/>
        <w:overflowPunct/>
        <w:topLinePunct w:val="0"/>
        <w:autoSpaceDE/>
        <w:autoSpaceDN/>
        <w:bidi w:val="0"/>
        <w:adjustRightInd/>
        <w:snapToGrid/>
        <w:spacing w:before="0" w:after="0" w:line="420" w:lineRule="exac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五、第三方没有未在调查问卷中披露的所有人或其他受益人，持有少于5%所有权的上市公司的受益人除外。</w:t>
      </w:r>
    </w:p>
    <w:p w14:paraId="71B5ED22">
      <w:pPr>
        <w:pStyle w:val="18"/>
        <w:keepNext w:val="0"/>
        <w:keepLines w:val="0"/>
        <w:pageBreakBefore w:val="0"/>
        <w:widowControl w:val="0"/>
        <w:kinsoku/>
        <w:wordWrap/>
        <w:overflowPunct/>
        <w:topLinePunct w:val="0"/>
        <w:autoSpaceDE/>
        <w:autoSpaceDN/>
        <w:bidi w:val="0"/>
        <w:adjustRightInd/>
        <w:snapToGrid/>
        <w:spacing w:before="0" w:after="0" w:line="420" w:lineRule="exac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六、第三方向各单位提供服务不会违反第三方对其他客户的承诺，包括但不限于第三方与其他客户签订的保密协议或排他协议。  </w:t>
      </w:r>
    </w:p>
    <w:p w14:paraId="186866FA">
      <w:pPr>
        <w:pStyle w:val="18"/>
        <w:keepNext w:val="0"/>
        <w:keepLines w:val="0"/>
        <w:pageBreakBefore w:val="0"/>
        <w:widowControl w:val="0"/>
        <w:kinsoku/>
        <w:wordWrap/>
        <w:overflowPunct/>
        <w:topLinePunct w:val="0"/>
        <w:autoSpaceDE/>
        <w:autoSpaceDN/>
        <w:bidi w:val="0"/>
        <w:adjustRightInd/>
        <w:snapToGrid/>
        <w:spacing w:before="0" w:after="0" w:line="420" w:lineRule="exac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第三方承诺，一旦本申明不再准确完整，第三方将立即通知各单位，并提交补充更新报告。</w:t>
      </w:r>
    </w:p>
    <w:p w14:paraId="7AEFFFC8">
      <w:pPr>
        <w:pStyle w:val="18"/>
        <w:keepNext w:val="0"/>
        <w:keepLines w:val="0"/>
        <w:pageBreakBefore w:val="0"/>
        <w:widowControl w:val="0"/>
        <w:kinsoku/>
        <w:wordWrap/>
        <w:overflowPunct/>
        <w:topLinePunct w:val="0"/>
        <w:autoSpaceDE/>
        <w:autoSpaceDN/>
        <w:bidi w:val="0"/>
        <w:adjustRightInd/>
        <w:snapToGrid/>
        <w:spacing w:before="0" w:after="0" w:line="420" w:lineRule="exact"/>
        <w:textAlignment w:val="auto"/>
        <w:rPr>
          <w:rFonts w:hint="eastAsia" w:ascii="仿宋" w:hAnsi="仿宋" w:eastAsia="仿宋" w:cs="仿宋"/>
          <w:sz w:val="21"/>
          <w:szCs w:val="21"/>
          <w:highlight w:val="none"/>
        </w:rPr>
      </w:pPr>
    </w:p>
    <w:p w14:paraId="7A4BCA5B">
      <w:pPr>
        <w:pStyle w:val="18"/>
        <w:keepNext w:val="0"/>
        <w:keepLines w:val="0"/>
        <w:pageBreakBefore w:val="0"/>
        <w:widowControl w:val="0"/>
        <w:kinsoku/>
        <w:wordWrap/>
        <w:overflowPunct/>
        <w:topLinePunct w:val="0"/>
        <w:autoSpaceDE/>
        <w:autoSpaceDN/>
        <w:bidi w:val="0"/>
        <w:adjustRightInd/>
        <w:snapToGrid/>
        <w:spacing w:before="0" w:after="0" w:line="420" w:lineRule="exac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签字:  </w:t>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                     日期: </w:t>
      </w:r>
      <w:r>
        <w:rPr>
          <w:rFonts w:hint="eastAsia" w:ascii="仿宋" w:hAnsi="仿宋" w:eastAsia="仿宋" w:cs="仿宋"/>
          <w:sz w:val="21"/>
          <w:szCs w:val="21"/>
          <w:highlight w:val="none"/>
        </w:rPr>
        <w:tab/>
      </w:r>
      <w:r>
        <w:rPr>
          <w:rFonts w:hint="eastAsia" w:ascii="仿宋" w:hAnsi="仿宋" w:eastAsia="仿宋" w:cs="仿宋"/>
          <w:sz w:val="21"/>
          <w:szCs w:val="21"/>
          <w:highlight w:val="none"/>
        </w:rPr>
        <w:tab/>
      </w:r>
      <w:r>
        <w:rPr>
          <w:rFonts w:hint="eastAsia" w:ascii="仿宋" w:hAnsi="仿宋" w:eastAsia="仿宋" w:cs="仿宋"/>
          <w:sz w:val="21"/>
          <w:szCs w:val="21"/>
          <w:highlight w:val="none"/>
        </w:rPr>
        <w:tab/>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 </w:t>
      </w:r>
    </w:p>
    <w:p w14:paraId="6EED74D8">
      <w:pPr>
        <w:pStyle w:val="18"/>
        <w:keepNext w:val="0"/>
        <w:keepLines w:val="0"/>
        <w:pageBreakBefore w:val="0"/>
        <w:widowControl w:val="0"/>
        <w:kinsoku/>
        <w:wordWrap/>
        <w:overflowPunct/>
        <w:topLinePunct w:val="0"/>
        <w:autoSpaceDE/>
        <w:autoSpaceDN/>
        <w:bidi w:val="0"/>
        <w:adjustRightInd/>
        <w:snapToGrid/>
        <w:spacing w:before="0" w:after="0" w:line="420" w:lineRule="exact"/>
        <w:textAlignment w:val="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姓名: </w:t>
      </w:r>
      <w:r>
        <w:rPr>
          <w:rFonts w:hint="eastAsia" w:ascii="仿宋" w:hAnsi="仿宋" w:eastAsia="仿宋" w:cs="仿宋"/>
          <w:sz w:val="21"/>
          <w:szCs w:val="21"/>
          <w:highlight w:val="none"/>
        </w:rPr>
        <w:tab/>
      </w:r>
      <w:r>
        <w:rPr>
          <w:rFonts w:hint="eastAsia" w:ascii="仿宋" w:hAnsi="仿宋" w:eastAsia="仿宋" w:cs="仿宋"/>
          <w:sz w:val="21"/>
          <w:szCs w:val="21"/>
          <w:highlight w:val="none"/>
        </w:rPr>
        <w:tab/>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                   职位: </w:t>
      </w:r>
      <w:r>
        <w:rPr>
          <w:rFonts w:hint="eastAsia" w:ascii="仿宋" w:hAnsi="仿宋" w:eastAsia="仿宋" w:cs="仿宋"/>
          <w:sz w:val="21"/>
          <w:szCs w:val="21"/>
          <w:highlight w:val="none"/>
        </w:rPr>
        <w:tab/>
      </w:r>
      <w:r>
        <w:rPr>
          <w:rFonts w:hint="eastAsia" w:ascii="仿宋" w:hAnsi="仿宋" w:eastAsia="仿宋" w:cs="仿宋"/>
          <w:sz w:val="21"/>
          <w:szCs w:val="21"/>
          <w:highlight w:val="none"/>
        </w:rPr>
        <w:tab/>
      </w:r>
      <w:r>
        <w:rPr>
          <w:rFonts w:hint="eastAsia" w:ascii="仿宋" w:hAnsi="仿宋" w:eastAsia="仿宋" w:cs="仿宋"/>
          <w:sz w:val="21"/>
          <w:szCs w:val="21"/>
          <w:highlight w:val="none"/>
        </w:rPr>
        <w:tab/>
      </w:r>
    </w:p>
    <w:p w14:paraId="7160BDB7">
      <w:pPr>
        <w:rPr>
          <w:highlight w:val="none"/>
        </w:rPr>
      </w:pPr>
    </w:p>
    <w:p w14:paraId="592A29F2">
      <w:pPr>
        <w:pStyle w:val="3"/>
        <w:rPr>
          <w:rFonts w:hint="eastAsia" w:ascii="宋体" w:hAnsi="宋体" w:cs="宋体"/>
          <w:sz w:val="24"/>
          <w:szCs w:val="24"/>
          <w:highlight w:val="none"/>
        </w:rPr>
      </w:pPr>
    </w:p>
    <w:p w14:paraId="50EF55AB">
      <w:pPr>
        <w:rPr>
          <w:rFonts w:hint="eastAsia" w:ascii="宋体" w:hAnsi="宋体" w:cs="宋体"/>
          <w:sz w:val="24"/>
          <w:szCs w:val="24"/>
          <w:highlight w:val="none"/>
        </w:rPr>
      </w:pPr>
    </w:p>
    <w:p w14:paraId="634BA7FC">
      <w:pPr>
        <w:spacing w:beforeLines="0" w:after="120" w:afterLines="0" w:line="560" w:lineRule="exact"/>
        <w:ind w:firstLine="420" w:firstLineChars="200"/>
        <w:rPr>
          <w:color w:val="000000" w:themeColor="text1"/>
          <w:highlight w:val="none"/>
          <w14:textFill>
            <w14:solidFill>
              <w14:schemeClr w14:val="tx1"/>
            </w14:solidFill>
          </w14:textFill>
        </w:rPr>
      </w:pPr>
    </w:p>
    <w:sectPr>
      <w:footerReference r:id="rId15"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2BF70D0A-3898-406E-B063-B41897599D6C}"/>
  </w:font>
  <w:font w:name="黑体">
    <w:panose1 w:val="02010609060101010101"/>
    <w:charset w:val="86"/>
    <w:family w:val="auto"/>
    <w:pitch w:val="default"/>
    <w:sig w:usb0="800002BF" w:usb1="38CF7CFA" w:usb2="00000016" w:usb3="00000000" w:csb0="00040001" w:csb1="00000000"/>
    <w:embedRegular r:id="rId2" w:fontKey="{83E4C666-21C2-4069-8291-15470331807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B7DD09B4-6DA9-43E6-B2B6-89346588B198}"/>
  </w:font>
  <w:font w:name="Cambria">
    <w:panose1 w:val="02040503050406030204"/>
    <w:charset w:val="00"/>
    <w:family w:val="roman"/>
    <w:pitch w:val="default"/>
    <w:sig w:usb0="E00006FF" w:usb1="420024FF" w:usb2="02000000" w:usb3="00000000" w:csb0="2000019F" w:csb1="0000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4" w:fontKey="{139BA84F-B5AB-4A9C-AD07-7B8FD22A1427}"/>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书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embedRegular r:id="rId5" w:fontKey="{EAE18627-59F3-4533-B0E6-AED63FCD7AD2}"/>
  </w:font>
  <w:font w:name="华文宋体">
    <w:panose1 w:val="02010600040101010101"/>
    <w:charset w:val="86"/>
    <w:family w:val="auto"/>
    <w:pitch w:val="default"/>
    <w:sig w:usb0="00000287" w:usb1="080F0000" w:usb2="00000000" w:usb3="00000000" w:csb0="0004009F" w:csb1="DFD70000"/>
    <w:embedRegular r:id="rId6" w:fontKey="{01C239D9-1B89-4D2D-B60D-4D03099E7386}"/>
  </w:font>
  <w:font w:name="小标宋">
    <w:panose1 w:val="03000509000000000000"/>
    <w:charset w:val="86"/>
    <w:family w:val="auto"/>
    <w:pitch w:val="default"/>
    <w:sig w:usb0="00000001" w:usb1="080E0000" w:usb2="00000000" w:usb3="00000000" w:csb0="00040000" w:csb1="00000000"/>
    <w:embedRegular r:id="rId7" w:fontKey="{28879266-F901-42DE-B764-0CB353293D66}"/>
  </w:font>
  <w:font w:name="WPSEMBED1">
    <w:panose1 w:val="02010600040101010101"/>
    <w:charset w:val="86"/>
    <w:family w:val="auto"/>
    <w:pitch w:val="default"/>
    <w:sig w:usb0="00000287" w:usb1="080F0000" w:usb2="00000000" w:usb3="00000000" w:csb0="0004009F" w:csb1="DFD70000"/>
  </w:font>
  <w:font w:name="WPSEMBED2">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391B5E">
    <w:pPr>
      <w:pStyle w:val="13"/>
      <w:framePr w:wrap="around" w:vAnchor="text" w:hAnchor="margin" w:xAlign="center" w:y="1"/>
      <w:rPr>
        <w:rStyle w:val="23"/>
      </w:rPr>
    </w:pPr>
    <w:r>
      <w:fldChar w:fldCharType="begin"/>
    </w:r>
    <w:r>
      <w:rPr>
        <w:rStyle w:val="23"/>
      </w:rPr>
      <w:instrText xml:space="preserve">PAGE  </w:instrText>
    </w:r>
    <w:r>
      <w:fldChar w:fldCharType="separate"/>
    </w:r>
    <w:r>
      <w:rPr>
        <w:rStyle w:val="23"/>
      </w:rPr>
      <w:t xml:space="preserve"> </w:t>
    </w:r>
    <w:r>
      <w:fldChar w:fldCharType="end"/>
    </w:r>
  </w:p>
  <w:p w14:paraId="24C71B57">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43DCE">
    <w:pPr>
      <w:pStyle w:val="13"/>
      <w:jc w:val="center"/>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FE3651">
                          <w:pPr>
                            <w:pStyle w:val="13"/>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08FE3651">
                    <w:pPr>
                      <w:pStyle w:val="13"/>
                    </w:pPr>
                  </w:p>
                </w:txbxContent>
              </v:textbox>
            </v:shape>
          </w:pict>
        </mc:Fallback>
      </mc:AlternateContent>
    </w: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998993249"/>
                          </w:sdtPr>
                          <w:sdtContent>
                            <w:p w14:paraId="4BE032D7">
                              <w:pPr>
                                <w:pStyle w:val="13"/>
                                <w:jc w:val="center"/>
                              </w:pPr>
                            </w:p>
                          </w:sdtContent>
                        </w:sdt>
                        <w:p w14:paraId="071B0CFC"/>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sdt>
                    <w:sdtPr>
                      <w:id w:val="1998993249"/>
                    </w:sdtPr>
                    <w:sdtContent>
                      <w:p w14:paraId="4BE032D7">
                        <w:pPr>
                          <w:pStyle w:val="13"/>
                          <w:jc w:val="center"/>
                        </w:pPr>
                      </w:p>
                    </w:sdtContent>
                  </w:sdt>
                  <w:p w14:paraId="071B0CFC"/>
                </w:txbxContent>
              </v:textbox>
            </v:shape>
          </w:pict>
        </mc:Fallback>
      </mc:AlternateContent>
    </w:r>
  </w:p>
  <w:p w14:paraId="231446A1">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2EDD9">
    <w:pPr>
      <w:pStyle w:val="13"/>
      <w:jc w:val="center"/>
      <w:rPr>
        <w:rFonts w:ascii="宋体" w:hAnsi="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8589FB">
                          <w:pPr>
                            <w:pStyle w:val="1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7D8589FB">
                    <w:pPr>
                      <w:pStyle w:val="1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9DC7D9">
    <w:pPr>
      <w:pStyle w:val="13"/>
      <w:jc w:val="center"/>
      <w:rPr>
        <w:rFonts w:ascii="宋体" w:hAnsi="宋体"/>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C7939B">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15C7939B">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738BE">
    <w:pPr>
      <w:pStyle w:val="13"/>
      <w:jc w:val="center"/>
      <w:rPr>
        <w:rFonts w:ascii="宋体" w:hAnsi="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C8132F">
                          <w:pPr>
                            <w:pStyle w:val="13"/>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26C8132F">
                    <w:pPr>
                      <w:pStyle w:val="13"/>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A43EF4">
    <w:pPr>
      <w:pStyle w:val="13"/>
      <w:jc w:val="center"/>
      <w:rPr>
        <w:rFonts w:ascii="宋体" w:hAnsi="宋体"/>
        <w:sz w:val="28"/>
        <w:szCs w:val="28"/>
      </w:rPr>
    </w:pPr>
    <w:r>
      <w:rPr>
        <w:sz w:val="2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3991C5">
                          <w:pPr>
                            <w:pStyle w:val="13"/>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163991C5">
                    <w:pPr>
                      <w:pStyle w:val="13"/>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16F8EA">
    <w:pPr>
      <w:pStyle w:val="13"/>
      <w:jc w:val="center"/>
      <w:rPr>
        <w:rFonts w:ascii="宋体" w:hAnsi="宋体"/>
        <w:sz w:val="32"/>
        <w:szCs w:val="32"/>
      </w:rPr>
    </w:pPr>
    <w:r>
      <w:rPr>
        <w:sz w:val="32"/>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C7237B">
                          <w:pPr>
                            <w:pStyle w:val="13"/>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guJY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6C4liwCAABXBAAADgAAAAAAAAABACAAAAAfAQAAZHJzL2Uyb0RvYy54bWxQSwUGAAAAAAYA&#10;BgBZAQAAvQUAAAAA&#10;">
              <v:fill on="f" focussize="0,0"/>
              <v:stroke on="f" weight="0.5pt"/>
              <v:imagedata o:title=""/>
              <o:lock v:ext="edit" aspectratio="f"/>
              <v:textbox inset="0mm,0mm,0mm,0mm" style="mso-fit-shape-to-text:t;">
                <w:txbxContent>
                  <w:p w14:paraId="73C7237B">
                    <w:pPr>
                      <w:pStyle w:val="13"/>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502E2A">
    <w:pPr>
      <w:pStyle w:val="13"/>
      <w:rPr>
        <w:rFonts w:hAnsi="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BAB678">
                          <w:pPr>
                            <w:pStyle w:val="13"/>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01BAB678">
                    <w:pPr>
                      <w:pStyle w:val="13"/>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B0217">
    <w:pPr>
      <w:pStyle w:val="13"/>
      <w:framePr w:wrap="around" w:vAnchor="text" w:hAnchor="margin" w:xAlign="outside" w:y="1"/>
      <w:rPr>
        <w:rStyle w:val="23"/>
      </w:rPr>
    </w:pPr>
    <w:r>
      <w:fldChar w:fldCharType="begin"/>
    </w:r>
    <w:r>
      <w:rPr>
        <w:rStyle w:val="23"/>
      </w:rPr>
      <w:instrText xml:space="preserve">PAGE  </w:instrText>
    </w:r>
    <w:r>
      <w:fldChar w:fldCharType="end"/>
    </w:r>
  </w:p>
  <w:p w14:paraId="4B84C455">
    <w:pPr>
      <w:pStyle w:val="13"/>
      <w:ind w:right="360" w:firstLine="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61E7E4">
    <w:pPr>
      <w:pStyle w:val="13"/>
      <w:tabs>
        <w:tab w:val="clear" w:pos="4153"/>
      </w:tabs>
    </w:pPr>
    <w:r>
      <mc:AlternateContent>
        <mc:Choice Requires="wps">
          <w:drawing>
            <wp:anchor distT="0" distB="0" distL="114300" distR="114300" simplePos="0" relativeHeight="251666432" behindDoc="0" locked="0" layoutInCell="1" allowOverlap="1">
              <wp:simplePos x="0" y="0"/>
              <wp:positionH relativeFrom="margin">
                <wp:posOffset>2257425</wp:posOffset>
              </wp:positionH>
              <wp:positionV relativeFrom="paragraph">
                <wp:posOffset>-12700</wp:posOffset>
              </wp:positionV>
              <wp:extent cx="1828800" cy="1828800"/>
              <wp:effectExtent l="0" t="0" r="0" b="0"/>
              <wp:wrapNone/>
              <wp:docPr id="7"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A92EC2D">
                          <w:pPr>
                            <w:snapToGrid w:val="0"/>
                            <w:rPr>
                              <w:sz w:val="18"/>
                            </w:rPr>
                          </w:pPr>
                          <w:r>
                            <w:rPr>
                              <w:sz w:val="18"/>
                            </w:rPr>
                            <w:fldChar w:fldCharType="begin"/>
                          </w:r>
                          <w:r>
                            <w:rPr>
                              <w:sz w:val="18"/>
                            </w:rPr>
                            <w:instrText xml:space="preserve"> PAGE  \* MERGEFORMAT </w:instrText>
                          </w:r>
                          <w:r>
                            <w:rPr>
                              <w:sz w:val="18"/>
                            </w:rPr>
                            <w:fldChar w:fldCharType="separate"/>
                          </w:r>
                          <w:r>
                            <w:rPr>
                              <w:sz w:val="18"/>
                            </w:rPr>
                            <w:t>67</w:t>
                          </w:r>
                          <w:r>
                            <w:rPr>
                              <w:sz w:val="18"/>
                            </w:rP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left:177.75pt;margin-top:-1pt;height:144pt;width:144pt;mso-position-horizontal-relative:margin;mso-wrap-style:none;z-index:251666432;mso-width-relative:page;mso-height-relative:page;" filled="f" stroked="f" coordsize="21600,21600" o:gfxdata="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yJJee1wAAAAoBAAAPAAAAAAAAAAEAIAAAACIAAABkcnMv&#10;ZG93bnJldi54bWxQSwECFAAUAAAACACHTuJAjzL7gssBAACcAwAADgAAAAAAAAABACAAAAAmAQAA&#10;ZHJzL2Uyb0RvYy54bWxQSwUGAAAAAAYABgBZAQAAYwUAAAAA&#10;">
              <v:fill on="f" focussize="0,0"/>
              <v:stroke on="f"/>
              <v:imagedata o:title=""/>
              <o:lock v:ext="edit" aspectratio="f"/>
              <v:textbox inset="0mm,0mm,0mm,0mm" style="mso-fit-shape-to-text:t;">
                <w:txbxContent>
                  <w:p w14:paraId="1A92EC2D">
                    <w:pPr>
                      <w:snapToGrid w:val="0"/>
                      <w:rPr>
                        <w:sz w:val="18"/>
                      </w:rPr>
                    </w:pPr>
                    <w:r>
                      <w:rPr>
                        <w:sz w:val="18"/>
                      </w:rPr>
                      <w:fldChar w:fldCharType="begin"/>
                    </w:r>
                    <w:r>
                      <w:rPr>
                        <w:sz w:val="18"/>
                      </w:rPr>
                      <w:instrText xml:space="preserve"> PAGE  \* MERGEFORMAT </w:instrText>
                    </w:r>
                    <w:r>
                      <w:rPr>
                        <w:sz w:val="18"/>
                      </w:rPr>
                      <w:fldChar w:fldCharType="separate"/>
                    </w:r>
                    <w:r>
                      <w:rPr>
                        <w:sz w:val="18"/>
                      </w:rPr>
                      <w:t>67</w:t>
                    </w:r>
                    <w:r>
                      <w:rPr>
                        <w:sz w:val="18"/>
                      </w:rPr>
                      <w:fldChar w:fldCharType="end"/>
                    </w:r>
                  </w:p>
                </w:txbxContent>
              </v:textbox>
            </v:shape>
          </w:pict>
        </mc:Fallback>
      </mc:AlternateContent>
    </w:r>
    <w:r>
      <w:rPr>
        <w:rFonts w:hint="eastAsia"/>
      </w:rPr>
      <w:tab/>
    </w:r>
  </w:p>
  <w:p w14:paraId="109A5522">
    <w:pPr>
      <w:pStyle w:val="13"/>
      <w:tabs>
        <w:tab w:val="clear" w:pos="4153"/>
      </w:tabs>
      <w:spacing w:line="480" w:lineRule="auto"/>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D1F621">
    <w:pPr>
      <w:pStyle w:val="14"/>
    </w:pPr>
    <w:r>
      <w:rPr>
        <w:rFonts w:hint="eastAsia"/>
      </w:rPr>
      <w:t>四川省工商行政管理局数据中心建设项目政府采购—招标文件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808A7E">
    <w:pPr>
      <w:pStyle w:val="14"/>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791D3B">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718ECC"/>
    <w:multiLevelType w:val="singleLevel"/>
    <w:tmpl w:val="0C718ECC"/>
    <w:lvl w:ilvl="0" w:tentative="0">
      <w:start w:val="7"/>
      <w:numFmt w:val="chineseCounting"/>
      <w:suff w:val="nothing"/>
      <w:lvlText w:val="%1、"/>
      <w:lvlJc w:val="left"/>
      <w:rPr>
        <w:rFonts w:hint="eastAsia"/>
      </w:rPr>
    </w:lvl>
  </w:abstractNum>
  <w:abstractNum w:abstractNumId="1">
    <w:nsid w:val="5954AC6D"/>
    <w:multiLevelType w:val="singleLevel"/>
    <w:tmpl w:val="5954AC6D"/>
    <w:lvl w:ilvl="0" w:tentative="0">
      <w:start w:val="4"/>
      <w:numFmt w:val="chineseCounting"/>
      <w:suff w:val="nothing"/>
      <w:lvlText w:val="%1、"/>
      <w:lvlJc w:val="left"/>
    </w:lvl>
  </w:abstractNum>
  <w:abstractNum w:abstractNumId="2">
    <w:nsid w:val="6AD3D7CB"/>
    <w:multiLevelType w:val="singleLevel"/>
    <w:tmpl w:val="6AD3D7CB"/>
    <w:lvl w:ilvl="0" w:tentative="0">
      <w:start w:val="1"/>
      <w:numFmt w:val="decimal"/>
      <w:suff w:val="nothing"/>
      <w:lvlText w:val="（%1）"/>
      <w:lvlJc w:val="left"/>
    </w:lvl>
  </w:abstractNum>
  <w:num w:numId="1">
    <w:abstractNumId w:val="1"/>
  </w:num>
  <w:num w:numId="2">
    <w:abstractNumId w:val="2"/>
  </w:num>
  <w:num w:numId="3">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曉[。)#)))≦">
    <w15:presenceInfo w15:providerId="WPS Office" w15:userId="1570072762"/>
  </w15:person>
  <w15:person w15:author="月上邮差">
    <w15:presenceInfo w15:providerId="WPS Office" w15:userId="10355498455"/>
  </w15:person>
  <w15:person w15:author="A鸿宇图文18181301881">
    <w15:presenceInfo w15:providerId="WPS Office" w15:userId="7527701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2"/>
  <w:embedTrueTypeFonts/>
  <w:saveSubset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JhODc3ZDM5YzQyMWQ0M2E4YWY1NGEzZjQ2MjVlYzgifQ=="/>
    <w:docVar w:name="KSO_WPS_MARK_KEY" w:val="eb4b307f-d788-46ba-bcd5-d1de33b8d2e3"/>
  </w:docVars>
  <w:rsids>
    <w:rsidRoot w:val="002A2636"/>
    <w:rsid w:val="002A2636"/>
    <w:rsid w:val="002E75EB"/>
    <w:rsid w:val="006911F9"/>
    <w:rsid w:val="009E36B4"/>
    <w:rsid w:val="009E5347"/>
    <w:rsid w:val="00A631AC"/>
    <w:rsid w:val="00BB090F"/>
    <w:rsid w:val="017107F0"/>
    <w:rsid w:val="01791910"/>
    <w:rsid w:val="01830DAF"/>
    <w:rsid w:val="018C2AB3"/>
    <w:rsid w:val="01E21263"/>
    <w:rsid w:val="01EE7C08"/>
    <w:rsid w:val="020379CE"/>
    <w:rsid w:val="02561C61"/>
    <w:rsid w:val="02A74F27"/>
    <w:rsid w:val="02D60595"/>
    <w:rsid w:val="02F23728"/>
    <w:rsid w:val="03236632"/>
    <w:rsid w:val="033F7867"/>
    <w:rsid w:val="034120B4"/>
    <w:rsid w:val="03537505"/>
    <w:rsid w:val="03546191"/>
    <w:rsid w:val="035B5368"/>
    <w:rsid w:val="037979A5"/>
    <w:rsid w:val="03BC73E1"/>
    <w:rsid w:val="043C6B68"/>
    <w:rsid w:val="047010F6"/>
    <w:rsid w:val="04D94B9F"/>
    <w:rsid w:val="05183A3B"/>
    <w:rsid w:val="051E4BD9"/>
    <w:rsid w:val="05554FCA"/>
    <w:rsid w:val="05C10C2D"/>
    <w:rsid w:val="06317023"/>
    <w:rsid w:val="065459CB"/>
    <w:rsid w:val="06897EFF"/>
    <w:rsid w:val="068A3836"/>
    <w:rsid w:val="06952EE0"/>
    <w:rsid w:val="071C0D73"/>
    <w:rsid w:val="071D689A"/>
    <w:rsid w:val="072D3F58"/>
    <w:rsid w:val="07750484"/>
    <w:rsid w:val="07862691"/>
    <w:rsid w:val="078D3A1F"/>
    <w:rsid w:val="07A26DF3"/>
    <w:rsid w:val="07C1191B"/>
    <w:rsid w:val="07C37441"/>
    <w:rsid w:val="08057A5A"/>
    <w:rsid w:val="080E5D17"/>
    <w:rsid w:val="085B58CB"/>
    <w:rsid w:val="08A45DE0"/>
    <w:rsid w:val="08F024B8"/>
    <w:rsid w:val="09046BE2"/>
    <w:rsid w:val="09151F1E"/>
    <w:rsid w:val="091B7A7B"/>
    <w:rsid w:val="098470A4"/>
    <w:rsid w:val="09B434E5"/>
    <w:rsid w:val="09CF47C3"/>
    <w:rsid w:val="0A682522"/>
    <w:rsid w:val="0A6D52CB"/>
    <w:rsid w:val="0A755F37"/>
    <w:rsid w:val="0A775D4F"/>
    <w:rsid w:val="0A7C52C7"/>
    <w:rsid w:val="0A7D6FB7"/>
    <w:rsid w:val="0A960E3D"/>
    <w:rsid w:val="0AD5780A"/>
    <w:rsid w:val="0AD61B81"/>
    <w:rsid w:val="0ADF08FD"/>
    <w:rsid w:val="0B1453BC"/>
    <w:rsid w:val="0B22157F"/>
    <w:rsid w:val="0B463F92"/>
    <w:rsid w:val="0B4A5FA0"/>
    <w:rsid w:val="0B861793"/>
    <w:rsid w:val="0B86270D"/>
    <w:rsid w:val="0BC11AF1"/>
    <w:rsid w:val="0BFD58C7"/>
    <w:rsid w:val="0C226974"/>
    <w:rsid w:val="0C4E2B58"/>
    <w:rsid w:val="0C803B53"/>
    <w:rsid w:val="0C9615C8"/>
    <w:rsid w:val="0C9D4D3A"/>
    <w:rsid w:val="0CA830A9"/>
    <w:rsid w:val="0CAB11E8"/>
    <w:rsid w:val="0CEA2D60"/>
    <w:rsid w:val="0CF8656A"/>
    <w:rsid w:val="0D166265"/>
    <w:rsid w:val="0D7E7E96"/>
    <w:rsid w:val="0DAC149F"/>
    <w:rsid w:val="0DBE38B4"/>
    <w:rsid w:val="0DCD726B"/>
    <w:rsid w:val="0DD979BE"/>
    <w:rsid w:val="0E02486F"/>
    <w:rsid w:val="0E060087"/>
    <w:rsid w:val="0E1267A4"/>
    <w:rsid w:val="0E2A1FC8"/>
    <w:rsid w:val="0E793C8C"/>
    <w:rsid w:val="0EB81BD0"/>
    <w:rsid w:val="0EC56195"/>
    <w:rsid w:val="0EC817E1"/>
    <w:rsid w:val="0EDB1514"/>
    <w:rsid w:val="0EE505E5"/>
    <w:rsid w:val="0EEC1973"/>
    <w:rsid w:val="0F245429"/>
    <w:rsid w:val="0F2942DE"/>
    <w:rsid w:val="0F543FF4"/>
    <w:rsid w:val="0F566DED"/>
    <w:rsid w:val="0F9D6873"/>
    <w:rsid w:val="0FAB0EE6"/>
    <w:rsid w:val="0FD468F3"/>
    <w:rsid w:val="0FE268D2"/>
    <w:rsid w:val="10406351"/>
    <w:rsid w:val="10751344"/>
    <w:rsid w:val="10CA5CE4"/>
    <w:rsid w:val="10E71D78"/>
    <w:rsid w:val="111F7ADE"/>
    <w:rsid w:val="11A04315"/>
    <w:rsid w:val="11A52D6B"/>
    <w:rsid w:val="11CC71AD"/>
    <w:rsid w:val="122032FC"/>
    <w:rsid w:val="122B4561"/>
    <w:rsid w:val="125910CE"/>
    <w:rsid w:val="12BA4AD4"/>
    <w:rsid w:val="12F37038"/>
    <w:rsid w:val="137141F5"/>
    <w:rsid w:val="138819DA"/>
    <w:rsid w:val="13AF60FF"/>
    <w:rsid w:val="13CD0F8A"/>
    <w:rsid w:val="13E64BE3"/>
    <w:rsid w:val="141F09C2"/>
    <w:rsid w:val="14787805"/>
    <w:rsid w:val="1486599F"/>
    <w:rsid w:val="1497412F"/>
    <w:rsid w:val="14CA0061"/>
    <w:rsid w:val="150712B5"/>
    <w:rsid w:val="15113665"/>
    <w:rsid w:val="151E30D8"/>
    <w:rsid w:val="1536110E"/>
    <w:rsid w:val="15915022"/>
    <w:rsid w:val="15CB0FCE"/>
    <w:rsid w:val="15D163EF"/>
    <w:rsid w:val="15D82E0C"/>
    <w:rsid w:val="15E30A79"/>
    <w:rsid w:val="15EA028F"/>
    <w:rsid w:val="16101DC7"/>
    <w:rsid w:val="163F05DA"/>
    <w:rsid w:val="1663578A"/>
    <w:rsid w:val="16640041"/>
    <w:rsid w:val="168626AD"/>
    <w:rsid w:val="16B22C30"/>
    <w:rsid w:val="16B77436"/>
    <w:rsid w:val="16FC64CC"/>
    <w:rsid w:val="17005FBC"/>
    <w:rsid w:val="17231CAA"/>
    <w:rsid w:val="1728798E"/>
    <w:rsid w:val="173C2D6C"/>
    <w:rsid w:val="17820895"/>
    <w:rsid w:val="17D15465"/>
    <w:rsid w:val="1889752C"/>
    <w:rsid w:val="18B2734F"/>
    <w:rsid w:val="18D117C2"/>
    <w:rsid w:val="191044B0"/>
    <w:rsid w:val="192C2704"/>
    <w:rsid w:val="19884CE8"/>
    <w:rsid w:val="198B2915"/>
    <w:rsid w:val="198D2733"/>
    <w:rsid w:val="19B35F83"/>
    <w:rsid w:val="19E33973"/>
    <w:rsid w:val="1A327190"/>
    <w:rsid w:val="1A5D3725"/>
    <w:rsid w:val="1A5F2FF9"/>
    <w:rsid w:val="1A6D0748"/>
    <w:rsid w:val="1A8408B8"/>
    <w:rsid w:val="1A877C23"/>
    <w:rsid w:val="1AB64489"/>
    <w:rsid w:val="1ACE4623"/>
    <w:rsid w:val="1AE33FE9"/>
    <w:rsid w:val="1AE87890"/>
    <w:rsid w:val="1B155DAE"/>
    <w:rsid w:val="1B283D33"/>
    <w:rsid w:val="1B4E00B3"/>
    <w:rsid w:val="1B5A71DA"/>
    <w:rsid w:val="1B702014"/>
    <w:rsid w:val="1B84256F"/>
    <w:rsid w:val="1BAB0ADF"/>
    <w:rsid w:val="1BB61EA0"/>
    <w:rsid w:val="1BC62425"/>
    <w:rsid w:val="1BFE4A94"/>
    <w:rsid w:val="1C1F1C82"/>
    <w:rsid w:val="1C2A5889"/>
    <w:rsid w:val="1C760ACE"/>
    <w:rsid w:val="1CBB2985"/>
    <w:rsid w:val="1D0A71F4"/>
    <w:rsid w:val="1D4330A6"/>
    <w:rsid w:val="1D6152DA"/>
    <w:rsid w:val="1D704D15"/>
    <w:rsid w:val="1DD7559C"/>
    <w:rsid w:val="1E1D3D89"/>
    <w:rsid w:val="1E1E4F79"/>
    <w:rsid w:val="1E363DC4"/>
    <w:rsid w:val="1E6A42D5"/>
    <w:rsid w:val="1EC43D73"/>
    <w:rsid w:val="1EC92E34"/>
    <w:rsid w:val="1EED76E0"/>
    <w:rsid w:val="1F132604"/>
    <w:rsid w:val="1F264A2D"/>
    <w:rsid w:val="1F3F5AEF"/>
    <w:rsid w:val="1F487DF9"/>
    <w:rsid w:val="1F585A39"/>
    <w:rsid w:val="1F634808"/>
    <w:rsid w:val="1FBC0941"/>
    <w:rsid w:val="1FDF6AF8"/>
    <w:rsid w:val="1FF00B97"/>
    <w:rsid w:val="201D0915"/>
    <w:rsid w:val="20350095"/>
    <w:rsid w:val="20457135"/>
    <w:rsid w:val="20623843"/>
    <w:rsid w:val="206F4FD0"/>
    <w:rsid w:val="20750CD4"/>
    <w:rsid w:val="20AC4CA7"/>
    <w:rsid w:val="20E92D0F"/>
    <w:rsid w:val="21425BF4"/>
    <w:rsid w:val="218E62BE"/>
    <w:rsid w:val="219519F6"/>
    <w:rsid w:val="21A1039B"/>
    <w:rsid w:val="21F4671D"/>
    <w:rsid w:val="223A0281"/>
    <w:rsid w:val="22802E15"/>
    <w:rsid w:val="228A52D3"/>
    <w:rsid w:val="22B717D7"/>
    <w:rsid w:val="22D21F3A"/>
    <w:rsid w:val="23621DAC"/>
    <w:rsid w:val="23843AD1"/>
    <w:rsid w:val="23A6613D"/>
    <w:rsid w:val="23BB3AE2"/>
    <w:rsid w:val="23F32A04"/>
    <w:rsid w:val="23F7198C"/>
    <w:rsid w:val="24013373"/>
    <w:rsid w:val="24013697"/>
    <w:rsid w:val="241E1F4B"/>
    <w:rsid w:val="2429042A"/>
    <w:rsid w:val="243A7862"/>
    <w:rsid w:val="243D4AF5"/>
    <w:rsid w:val="247E49C4"/>
    <w:rsid w:val="24B14D99"/>
    <w:rsid w:val="24D34D10"/>
    <w:rsid w:val="24D740D4"/>
    <w:rsid w:val="24DC7077"/>
    <w:rsid w:val="250976E2"/>
    <w:rsid w:val="2514607E"/>
    <w:rsid w:val="252945A6"/>
    <w:rsid w:val="25453733"/>
    <w:rsid w:val="257050AA"/>
    <w:rsid w:val="25757B75"/>
    <w:rsid w:val="257C53A7"/>
    <w:rsid w:val="25C35A3E"/>
    <w:rsid w:val="25DD1377"/>
    <w:rsid w:val="25F43307"/>
    <w:rsid w:val="267047E0"/>
    <w:rsid w:val="267B5E32"/>
    <w:rsid w:val="267D6E8B"/>
    <w:rsid w:val="268E4CDF"/>
    <w:rsid w:val="268F14C6"/>
    <w:rsid w:val="26FD42C6"/>
    <w:rsid w:val="270F12F9"/>
    <w:rsid w:val="272555CB"/>
    <w:rsid w:val="275824F4"/>
    <w:rsid w:val="277976C4"/>
    <w:rsid w:val="279F537D"/>
    <w:rsid w:val="27DB38DD"/>
    <w:rsid w:val="27E54FD1"/>
    <w:rsid w:val="27E64D5A"/>
    <w:rsid w:val="27E932EA"/>
    <w:rsid w:val="28226878"/>
    <w:rsid w:val="287560DE"/>
    <w:rsid w:val="28D57099"/>
    <w:rsid w:val="28E86F25"/>
    <w:rsid w:val="28F809DF"/>
    <w:rsid w:val="291122AA"/>
    <w:rsid w:val="29424212"/>
    <w:rsid w:val="2946392E"/>
    <w:rsid w:val="29716D8C"/>
    <w:rsid w:val="29777706"/>
    <w:rsid w:val="2994106E"/>
    <w:rsid w:val="29A46C7B"/>
    <w:rsid w:val="29DE61E4"/>
    <w:rsid w:val="29FE42A6"/>
    <w:rsid w:val="2A021BF3"/>
    <w:rsid w:val="2A3744F8"/>
    <w:rsid w:val="2A3E2317"/>
    <w:rsid w:val="2A756869"/>
    <w:rsid w:val="2A971114"/>
    <w:rsid w:val="2AD54D76"/>
    <w:rsid w:val="2B032830"/>
    <w:rsid w:val="2B2A0BE7"/>
    <w:rsid w:val="2B623256"/>
    <w:rsid w:val="2B6D7540"/>
    <w:rsid w:val="2B861B79"/>
    <w:rsid w:val="2B8F5703"/>
    <w:rsid w:val="2B8F74B6"/>
    <w:rsid w:val="2B942BE5"/>
    <w:rsid w:val="2B9C77C5"/>
    <w:rsid w:val="2BAC0068"/>
    <w:rsid w:val="2BBA3AC1"/>
    <w:rsid w:val="2BE23A8A"/>
    <w:rsid w:val="2C11436F"/>
    <w:rsid w:val="2C484235"/>
    <w:rsid w:val="2C567FD4"/>
    <w:rsid w:val="2C5A5CB9"/>
    <w:rsid w:val="2C680433"/>
    <w:rsid w:val="2C72408F"/>
    <w:rsid w:val="2C8913E4"/>
    <w:rsid w:val="2D0E51D1"/>
    <w:rsid w:val="2D822C81"/>
    <w:rsid w:val="2DB63420"/>
    <w:rsid w:val="2DC6728A"/>
    <w:rsid w:val="2DD260E9"/>
    <w:rsid w:val="2E3305CD"/>
    <w:rsid w:val="2E387CAF"/>
    <w:rsid w:val="2E3D58F0"/>
    <w:rsid w:val="2E513DF8"/>
    <w:rsid w:val="2E5F5866"/>
    <w:rsid w:val="2E7A61FC"/>
    <w:rsid w:val="2E84707B"/>
    <w:rsid w:val="2ED50051"/>
    <w:rsid w:val="2EF7784D"/>
    <w:rsid w:val="2F330C98"/>
    <w:rsid w:val="2F4F58DB"/>
    <w:rsid w:val="2F542EF1"/>
    <w:rsid w:val="2F780C0C"/>
    <w:rsid w:val="2F94153F"/>
    <w:rsid w:val="2FB10CA2"/>
    <w:rsid w:val="2FB67708"/>
    <w:rsid w:val="2FC811E9"/>
    <w:rsid w:val="2FDA04F9"/>
    <w:rsid w:val="30223524"/>
    <w:rsid w:val="30227DB3"/>
    <w:rsid w:val="307A24E3"/>
    <w:rsid w:val="30AC4667"/>
    <w:rsid w:val="30C82FB7"/>
    <w:rsid w:val="31080ACA"/>
    <w:rsid w:val="310D2BEB"/>
    <w:rsid w:val="31232B7B"/>
    <w:rsid w:val="3126266B"/>
    <w:rsid w:val="314239C6"/>
    <w:rsid w:val="31466869"/>
    <w:rsid w:val="314815C9"/>
    <w:rsid w:val="315E3BB3"/>
    <w:rsid w:val="321E77E6"/>
    <w:rsid w:val="329F26D5"/>
    <w:rsid w:val="32E427DE"/>
    <w:rsid w:val="33A67A93"/>
    <w:rsid w:val="33A87367"/>
    <w:rsid w:val="33CD5020"/>
    <w:rsid w:val="341A11BF"/>
    <w:rsid w:val="341B1FAF"/>
    <w:rsid w:val="343F33ED"/>
    <w:rsid w:val="344D7F0F"/>
    <w:rsid w:val="348B392E"/>
    <w:rsid w:val="34C07270"/>
    <w:rsid w:val="34CE2DFE"/>
    <w:rsid w:val="350C3926"/>
    <w:rsid w:val="35156C7E"/>
    <w:rsid w:val="352852EB"/>
    <w:rsid w:val="35450B36"/>
    <w:rsid w:val="35700359"/>
    <w:rsid w:val="35835695"/>
    <w:rsid w:val="35EF5721"/>
    <w:rsid w:val="360A60B7"/>
    <w:rsid w:val="363A761B"/>
    <w:rsid w:val="36562708"/>
    <w:rsid w:val="367E6AA5"/>
    <w:rsid w:val="36842F3C"/>
    <w:rsid w:val="36907B2F"/>
    <w:rsid w:val="36BA5D2F"/>
    <w:rsid w:val="36CE3589"/>
    <w:rsid w:val="36D05553"/>
    <w:rsid w:val="36D37B99"/>
    <w:rsid w:val="3709636F"/>
    <w:rsid w:val="372A4537"/>
    <w:rsid w:val="373A3202"/>
    <w:rsid w:val="373B06D8"/>
    <w:rsid w:val="374101FF"/>
    <w:rsid w:val="37555A58"/>
    <w:rsid w:val="37651D5C"/>
    <w:rsid w:val="37DB4E99"/>
    <w:rsid w:val="37E64902"/>
    <w:rsid w:val="37F91787"/>
    <w:rsid w:val="38196FC0"/>
    <w:rsid w:val="387070E2"/>
    <w:rsid w:val="388A1F09"/>
    <w:rsid w:val="389918B8"/>
    <w:rsid w:val="389E340A"/>
    <w:rsid w:val="38A76CF6"/>
    <w:rsid w:val="38C20ECB"/>
    <w:rsid w:val="38D86941"/>
    <w:rsid w:val="38DB3D3B"/>
    <w:rsid w:val="398443D3"/>
    <w:rsid w:val="39934616"/>
    <w:rsid w:val="39BA7DF4"/>
    <w:rsid w:val="39F50A51"/>
    <w:rsid w:val="39F50E2C"/>
    <w:rsid w:val="3A09331A"/>
    <w:rsid w:val="3A4B359A"/>
    <w:rsid w:val="3A503CA8"/>
    <w:rsid w:val="3A683302"/>
    <w:rsid w:val="3AB962FE"/>
    <w:rsid w:val="3ABF024E"/>
    <w:rsid w:val="3AC76C6D"/>
    <w:rsid w:val="3ADB6274"/>
    <w:rsid w:val="3B38517B"/>
    <w:rsid w:val="3B532B57"/>
    <w:rsid w:val="3B860199"/>
    <w:rsid w:val="3B950B19"/>
    <w:rsid w:val="3BD20282"/>
    <w:rsid w:val="3BE27C11"/>
    <w:rsid w:val="3BE75D8F"/>
    <w:rsid w:val="3C0E6914"/>
    <w:rsid w:val="3C3755DF"/>
    <w:rsid w:val="3C4E4F31"/>
    <w:rsid w:val="3C5D65EE"/>
    <w:rsid w:val="3C5F4C83"/>
    <w:rsid w:val="3C9D2A00"/>
    <w:rsid w:val="3CA31014"/>
    <w:rsid w:val="3CAF5C0A"/>
    <w:rsid w:val="3CBA56AD"/>
    <w:rsid w:val="3CE23619"/>
    <w:rsid w:val="3CE37662"/>
    <w:rsid w:val="3D254492"/>
    <w:rsid w:val="3D43093C"/>
    <w:rsid w:val="3D532A3A"/>
    <w:rsid w:val="3D805368"/>
    <w:rsid w:val="3D8A0060"/>
    <w:rsid w:val="3DA05553"/>
    <w:rsid w:val="3DBD7EB3"/>
    <w:rsid w:val="3DD82F3F"/>
    <w:rsid w:val="3E2118B3"/>
    <w:rsid w:val="3E7166F9"/>
    <w:rsid w:val="3E78202C"/>
    <w:rsid w:val="3EC10CBB"/>
    <w:rsid w:val="3EC37B11"/>
    <w:rsid w:val="3ED96F6F"/>
    <w:rsid w:val="3F1C518A"/>
    <w:rsid w:val="3F1C664E"/>
    <w:rsid w:val="3F4233CF"/>
    <w:rsid w:val="3F446ADE"/>
    <w:rsid w:val="3FC9052D"/>
    <w:rsid w:val="40526FD9"/>
    <w:rsid w:val="41281AE7"/>
    <w:rsid w:val="41393CF5"/>
    <w:rsid w:val="41576630"/>
    <w:rsid w:val="41597B8D"/>
    <w:rsid w:val="418E687A"/>
    <w:rsid w:val="41C95079"/>
    <w:rsid w:val="41F8770C"/>
    <w:rsid w:val="420F4A55"/>
    <w:rsid w:val="421F371E"/>
    <w:rsid w:val="42482154"/>
    <w:rsid w:val="424D6082"/>
    <w:rsid w:val="427D63C5"/>
    <w:rsid w:val="42EB101F"/>
    <w:rsid w:val="430F2F5F"/>
    <w:rsid w:val="43105E5D"/>
    <w:rsid w:val="431A1904"/>
    <w:rsid w:val="435F6513"/>
    <w:rsid w:val="43707776"/>
    <w:rsid w:val="437C3B25"/>
    <w:rsid w:val="439C16C8"/>
    <w:rsid w:val="43A22025"/>
    <w:rsid w:val="43C31F9B"/>
    <w:rsid w:val="43CF5146"/>
    <w:rsid w:val="444529B0"/>
    <w:rsid w:val="447A08AC"/>
    <w:rsid w:val="44A239C6"/>
    <w:rsid w:val="44B3006B"/>
    <w:rsid w:val="44EE0237"/>
    <w:rsid w:val="44F210AB"/>
    <w:rsid w:val="45085EB8"/>
    <w:rsid w:val="45344EFF"/>
    <w:rsid w:val="455D33CB"/>
    <w:rsid w:val="45605CF4"/>
    <w:rsid w:val="459659F3"/>
    <w:rsid w:val="45B44DF2"/>
    <w:rsid w:val="462358F3"/>
    <w:rsid w:val="464C44CA"/>
    <w:rsid w:val="464E1FF0"/>
    <w:rsid w:val="46617214"/>
    <w:rsid w:val="4724625B"/>
    <w:rsid w:val="472B7F4E"/>
    <w:rsid w:val="47322AF1"/>
    <w:rsid w:val="47CA56A6"/>
    <w:rsid w:val="480F3A01"/>
    <w:rsid w:val="48261A4F"/>
    <w:rsid w:val="48592997"/>
    <w:rsid w:val="48602A81"/>
    <w:rsid w:val="48952158"/>
    <w:rsid w:val="489F6B33"/>
    <w:rsid w:val="48A712BD"/>
    <w:rsid w:val="48CB3BFC"/>
    <w:rsid w:val="4910742D"/>
    <w:rsid w:val="49122CF8"/>
    <w:rsid w:val="494D5A3B"/>
    <w:rsid w:val="49806363"/>
    <w:rsid w:val="49B22896"/>
    <w:rsid w:val="49C77899"/>
    <w:rsid w:val="49FE1D2E"/>
    <w:rsid w:val="4A99629B"/>
    <w:rsid w:val="4AB45B59"/>
    <w:rsid w:val="4AB60164"/>
    <w:rsid w:val="4AC42881"/>
    <w:rsid w:val="4ADE0EEB"/>
    <w:rsid w:val="4AE71816"/>
    <w:rsid w:val="4B216979"/>
    <w:rsid w:val="4B2238EC"/>
    <w:rsid w:val="4B337A07"/>
    <w:rsid w:val="4B4450EF"/>
    <w:rsid w:val="4B553E21"/>
    <w:rsid w:val="4BC3059C"/>
    <w:rsid w:val="4C8615AB"/>
    <w:rsid w:val="4CAC0CBF"/>
    <w:rsid w:val="4CC92E63"/>
    <w:rsid w:val="4CE5335C"/>
    <w:rsid w:val="4CF907DC"/>
    <w:rsid w:val="4D2515D1"/>
    <w:rsid w:val="4D473590"/>
    <w:rsid w:val="4D5D0D6B"/>
    <w:rsid w:val="4D92310A"/>
    <w:rsid w:val="4DA70238"/>
    <w:rsid w:val="4DFF0074"/>
    <w:rsid w:val="4E0239ED"/>
    <w:rsid w:val="4E1458CD"/>
    <w:rsid w:val="4E393586"/>
    <w:rsid w:val="4E3F1D29"/>
    <w:rsid w:val="4ECF2C73"/>
    <w:rsid w:val="4F1638C7"/>
    <w:rsid w:val="4F302BDB"/>
    <w:rsid w:val="4F4246BC"/>
    <w:rsid w:val="4F494BAD"/>
    <w:rsid w:val="4F6B59C1"/>
    <w:rsid w:val="4FED27B5"/>
    <w:rsid w:val="4FED287A"/>
    <w:rsid w:val="4FF84D7B"/>
    <w:rsid w:val="501456ED"/>
    <w:rsid w:val="503966B7"/>
    <w:rsid w:val="50455ECB"/>
    <w:rsid w:val="50461F8A"/>
    <w:rsid w:val="509413EB"/>
    <w:rsid w:val="509B4084"/>
    <w:rsid w:val="50DA286D"/>
    <w:rsid w:val="50E1727B"/>
    <w:rsid w:val="50F47C38"/>
    <w:rsid w:val="511C41D9"/>
    <w:rsid w:val="511E25AE"/>
    <w:rsid w:val="51400BC1"/>
    <w:rsid w:val="51C77126"/>
    <w:rsid w:val="51CC65A7"/>
    <w:rsid w:val="51D13BDC"/>
    <w:rsid w:val="51E41A5B"/>
    <w:rsid w:val="51E7154B"/>
    <w:rsid w:val="51FF0643"/>
    <w:rsid w:val="520914C1"/>
    <w:rsid w:val="520F6504"/>
    <w:rsid w:val="52C746CA"/>
    <w:rsid w:val="52C85B18"/>
    <w:rsid w:val="53157358"/>
    <w:rsid w:val="53590226"/>
    <w:rsid w:val="53706852"/>
    <w:rsid w:val="537806AC"/>
    <w:rsid w:val="53A44F5A"/>
    <w:rsid w:val="53C27B7A"/>
    <w:rsid w:val="53C71634"/>
    <w:rsid w:val="53DA4EC3"/>
    <w:rsid w:val="540B32CF"/>
    <w:rsid w:val="54104954"/>
    <w:rsid w:val="55530DC8"/>
    <w:rsid w:val="557C2F63"/>
    <w:rsid w:val="55AC6D33"/>
    <w:rsid w:val="55C0633B"/>
    <w:rsid w:val="55D122F6"/>
    <w:rsid w:val="55D83684"/>
    <w:rsid w:val="56446F6C"/>
    <w:rsid w:val="565B3E10"/>
    <w:rsid w:val="567809C3"/>
    <w:rsid w:val="56821842"/>
    <w:rsid w:val="56A179D1"/>
    <w:rsid w:val="56B85264"/>
    <w:rsid w:val="56C854A7"/>
    <w:rsid w:val="56C90818"/>
    <w:rsid w:val="57071993"/>
    <w:rsid w:val="57144B90"/>
    <w:rsid w:val="57595F84"/>
    <w:rsid w:val="57951BC5"/>
    <w:rsid w:val="57C55E8A"/>
    <w:rsid w:val="57CA7E63"/>
    <w:rsid w:val="57DA7B88"/>
    <w:rsid w:val="580463BD"/>
    <w:rsid w:val="581D1822"/>
    <w:rsid w:val="58472D43"/>
    <w:rsid w:val="587D49B7"/>
    <w:rsid w:val="589E734E"/>
    <w:rsid w:val="58AB7726"/>
    <w:rsid w:val="58C779E0"/>
    <w:rsid w:val="58D04AE7"/>
    <w:rsid w:val="58FF53CC"/>
    <w:rsid w:val="591C41D0"/>
    <w:rsid w:val="59482667"/>
    <w:rsid w:val="596C2A61"/>
    <w:rsid w:val="597A4ABB"/>
    <w:rsid w:val="59A44A3B"/>
    <w:rsid w:val="59A73A9A"/>
    <w:rsid w:val="59A974D0"/>
    <w:rsid w:val="59D40607"/>
    <w:rsid w:val="59F752C5"/>
    <w:rsid w:val="5A4968FF"/>
    <w:rsid w:val="5AB06C12"/>
    <w:rsid w:val="5AF21CB4"/>
    <w:rsid w:val="5B7C02F6"/>
    <w:rsid w:val="5BA069F2"/>
    <w:rsid w:val="5BC05621"/>
    <w:rsid w:val="5BCB77E7"/>
    <w:rsid w:val="5BEC2CE6"/>
    <w:rsid w:val="5BF8281F"/>
    <w:rsid w:val="5C060D9A"/>
    <w:rsid w:val="5C390BF5"/>
    <w:rsid w:val="5C3D6937"/>
    <w:rsid w:val="5C461B99"/>
    <w:rsid w:val="5C476CD9"/>
    <w:rsid w:val="5C614A63"/>
    <w:rsid w:val="5CAF7D0D"/>
    <w:rsid w:val="5CB84210"/>
    <w:rsid w:val="5D107BA8"/>
    <w:rsid w:val="5D3F223B"/>
    <w:rsid w:val="5DBE13B2"/>
    <w:rsid w:val="5DDD7B99"/>
    <w:rsid w:val="5DE9180A"/>
    <w:rsid w:val="5DF97CB0"/>
    <w:rsid w:val="5E0E7FD7"/>
    <w:rsid w:val="5E0F60B1"/>
    <w:rsid w:val="5E873E9A"/>
    <w:rsid w:val="5EC24E81"/>
    <w:rsid w:val="5ED30E8D"/>
    <w:rsid w:val="5ED54A06"/>
    <w:rsid w:val="5EE035AA"/>
    <w:rsid w:val="5F227041"/>
    <w:rsid w:val="5F3A62B7"/>
    <w:rsid w:val="5F4B4EC7"/>
    <w:rsid w:val="5F553F98"/>
    <w:rsid w:val="5F571ABE"/>
    <w:rsid w:val="5F7F1015"/>
    <w:rsid w:val="5FCA5A66"/>
    <w:rsid w:val="5FDA7A7F"/>
    <w:rsid w:val="600D4872"/>
    <w:rsid w:val="60196D73"/>
    <w:rsid w:val="601C6864"/>
    <w:rsid w:val="60C212AE"/>
    <w:rsid w:val="60C969EB"/>
    <w:rsid w:val="612105D5"/>
    <w:rsid w:val="6176757C"/>
    <w:rsid w:val="618B3CA1"/>
    <w:rsid w:val="61EA5476"/>
    <w:rsid w:val="62562501"/>
    <w:rsid w:val="627209BD"/>
    <w:rsid w:val="627E74A8"/>
    <w:rsid w:val="628057F4"/>
    <w:rsid w:val="62B40FD5"/>
    <w:rsid w:val="62B64D4D"/>
    <w:rsid w:val="63041F5D"/>
    <w:rsid w:val="631F28F3"/>
    <w:rsid w:val="6322355C"/>
    <w:rsid w:val="63293771"/>
    <w:rsid w:val="63616575"/>
    <w:rsid w:val="638A0392"/>
    <w:rsid w:val="63C14E50"/>
    <w:rsid w:val="63D00091"/>
    <w:rsid w:val="6417181C"/>
    <w:rsid w:val="643D3E28"/>
    <w:rsid w:val="64414AEB"/>
    <w:rsid w:val="64654C7D"/>
    <w:rsid w:val="64896F4F"/>
    <w:rsid w:val="648F5856"/>
    <w:rsid w:val="64AE48EF"/>
    <w:rsid w:val="64C71494"/>
    <w:rsid w:val="64EA6F30"/>
    <w:rsid w:val="64F47C99"/>
    <w:rsid w:val="656211BC"/>
    <w:rsid w:val="657B7F91"/>
    <w:rsid w:val="657C227E"/>
    <w:rsid w:val="65B840A8"/>
    <w:rsid w:val="65C35648"/>
    <w:rsid w:val="65DC4ACB"/>
    <w:rsid w:val="66016203"/>
    <w:rsid w:val="660404C6"/>
    <w:rsid w:val="667271DD"/>
    <w:rsid w:val="6679056C"/>
    <w:rsid w:val="667A5349"/>
    <w:rsid w:val="66AF0431"/>
    <w:rsid w:val="66D439F4"/>
    <w:rsid w:val="66D82A4A"/>
    <w:rsid w:val="67087B42"/>
    <w:rsid w:val="673309CB"/>
    <w:rsid w:val="673908C3"/>
    <w:rsid w:val="677D5E3A"/>
    <w:rsid w:val="679D5629"/>
    <w:rsid w:val="67E6393A"/>
    <w:rsid w:val="680447AD"/>
    <w:rsid w:val="683E23DC"/>
    <w:rsid w:val="689305D3"/>
    <w:rsid w:val="689E69AF"/>
    <w:rsid w:val="68B93DCD"/>
    <w:rsid w:val="68C70A76"/>
    <w:rsid w:val="68C735B6"/>
    <w:rsid w:val="691B0000"/>
    <w:rsid w:val="6935090A"/>
    <w:rsid w:val="694C5776"/>
    <w:rsid w:val="695E1C9B"/>
    <w:rsid w:val="697F0194"/>
    <w:rsid w:val="69BA3375"/>
    <w:rsid w:val="69C3572B"/>
    <w:rsid w:val="69D739D8"/>
    <w:rsid w:val="69E82B0F"/>
    <w:rsid w:val="69EA5A50"/>
    <w:rsid w:val="69FF6FDA"/>
    <w:rsid w:val="6A023D8F"/>
    <w:rsid w:val="6A3824EC"/>
    <w:rsid w:val="6A3D3FA6"/>
    <w:rsid w:val="6A590DE0"/>
    <w:rsid w:val="6A885221"/>
    <w:rsid w:val="6A9B2B23"/>
    <w:rsid w:val="6AF44F46"/>
    <w:rsid w:val="6B1B6095"/>
    <w:rsid w:val="6B2D5DC9"/>
    <w:rsid w:val="6B34275D"/>
    <w:rsid w:val="6B600755"/>
    <w:rsid w:val="6B7B2FD8"/>
    <w:rsid w:val="6BB745DD"/>
    <w:rsid w:val="6BD6356F"/>
    <w:rsid w:val="6BE4595C"/>
    <w:rsid w:val="6BFE51B9"/>
    <w:rsid w:val="6C16685D"/>
    <w:rsid w:val="6C3D3BAD"/>
    <w:rsid w:val="6C6B0957"/>
    <w:rsid w:val="6CBF0CA2"/>
    <w:rsid w:val="6CE32BE3"/>
    <w:rsid w:val="6CFE296F"/>
    <w:rsid w:val="6DE10EBB"/>
    <w:rsid w:val="6DE46C3A"/>
    <w:rsid w:val="6E045A27"/>
    <w:rsid w:val="6E7B6E4B"/>
    <w:rsid w:val="6E8C4F5E"/>
    <w:rsid w:val="6E8C5B45"/>
    <w:rsid w:val="6EEF7B38"/>
    <w:rsid w:val="6EF13547"/>
    <w:rsid w:val="6F222CC8"/>
    <w:rsid w:val="6F490437"/>
    <w:rsid w:val="6F631DB9"/>
    <w:rsid w:val="6F6B6EC0"/>
    <w:rsid w:val="6F751162"/>
    <w:rsid w:val="6F8F2BAE"/>
    <w:rsid w:val="6FAC19B2"/>
    <w:rsid w:val="70495453"/>
    <w:rsid w:val="707422D7"/>
    <w:rsid w:val="707E1A17"/>
    <w:rsid w:val="70825231"/>
    <w:rsid w:val="70A079B3"/>
    <w:rsid w:val="70AB1C6A"/>
    <w:rsid w:val="70BB413F"/>
    <w:rsid w:val="70C96594"/>
    <w:rsid w:val="71080888"/>
    <w:rsid w:val="71957F4F"/>
    <w:rsid w:val="71A16DA0"/>
    <w:rsid w:val="71A87C27"/>
    <w:rsid w:val="71AB709E"/>
    <w:rsid w:val="7208125C"/>
    <w:rsid w:val="72181794"/>
    <w:rsid w:val="7238577F"/>
    <w:rsid w:val="724635CA"/>
    <w:rsid w:val="72792155"/>
    <w:rsid w:val="728704B4"/>
    <w:rsid w:val="729A1F96"/>
    <w:rsid w:val="729D3834"/>
    <w:rsid w:val="72B94F6C"/>
    <w:rsid w:val="72CC5EC7"/>
    <w:rsid w:val="72F42FFF"/>
    <w:rsid w:val="73194C50"/>
    <w:rsid w:val="734B3290"/>
    <w:rsid w:val="7352461E"/>
    <w:rsid w:val="736A5E0C"/>
    <w:rsid w:val="73EE459D"/>
    <w:rsid w:val="740873D3"/>
    <w:rsid w:val="7410268D"/>
    <w:rsid w:val="74575C64"/>
    <w:rsid w:val="749B1FF5"/>
    <w:rsid w:val="74B341F1"/>
    <w:rsid w:val="752124FA"/>
    <w:rsid w:val="75232716"/>
    <w:rsid w:val="75272656"/>
    <w:rsid w:val="755F74C6"/>
    <w:rsid w:val="756606AD"/>
    <w:rsid w:val="75EA6D90"/>
    <w:rsid w:val="76067942"/>
    <w:rsid w:val="76452218"/>
    <w:rsid w:val="7648350A"/>
    <w:rsid w:val="76856AB9"/>
    <w:rsid w:val="769211D6"/>
    <w:rsid w:val="76E22F47"/>
    <w:rsid w:val="77026AAE"/>
    <w:rsid w:val="77147E3D"/>
    <w:rsid w:val="77185B7F"/>
    <w:rsid w:val="77297D8C"/>
    <w:rsid w:val="77375921"/>
    <w:rsid w:val="77387FCF"/>
    <w:rsid w:val="773E047B"/>
    <w:rsid w:val="77416E84"/>
    <w:rsid w:val="77481AED"/>
    <w:rsid w:val="77617526"/>
    <w:rsid w:val="777205DA"/>
    <w:rsid w:val="7778661E"/>
    <w:rsid w:val="77B75398"/>
    <w:rsid w:val="783B7D77"/>
    <w:rsid w:val="78460C19"/>
    <w:rsid w:val="786170B2"/>
    <w:rsid w:val="786E1D9F"/>
    <w:rsid w:val="78931961"/>
    <w:rsid w:val="78AB75FA"/>
    <w:rsid w:val="78BE2756"/>
    <w:rsid w:val="78D32B9F"/>
    <w:rsid w:val="796B0FEC"/>
    <w:rsid w:val="79702921"/>
    <w:rsid w:val="79C337E9"/>
    <w:rsid w:val="79C618C2"/>
    <w:rsid w:val="79D22622"/>
    <w:rsid w:val="79DE5B54"/>
    <w:rsid w:val="7A0B19CB"/>
    <w:rsid w:val="7A6E341F"/>
    <w:rsid w:val="7A96470B"/>
    <w:rsid w:val="7A9D384B"/>
    <w:rsid w:val="7AD91395"/>
    <w:rsid w:val="7B0E1773"/>
    <w:rsid w:val="7B2F6871"/>
    <w:rsid w:val="7B3D7962"/>
    <w:rsid w:val="7B6A44CF"/>
    <w:rsid w:val="7B8732D3"/>
    <w:rsid w:val="7B98103C"/>
    <w:rsid w:val="7BB15F6A"/>
    <w:rsid w:val="7BB60FA9"/>
    <w:rsid w:val="7BCF3ED1"/>
    <w:rsid w:val="7BEA08B0"/>
    <w:rsid w:val="7C3061C5"/>
    <w:rsid w:val="7C5238E1"/>
    <w:rsid w:val="7C605FFE"/>
    <w:rsid w:val="7C6B1866"/>
    <w:rsid w:val="7C7278F9"/>
    <w:rsid w:val="7C731106"/>
    <w:rsid w:val="7C9170BA"/>
    <w:rsid w:val="7C9C2DAE"/>
    <w:rsid w:val="7CA12932"/>
    <w:rsid w:val="7CA13F21"/>
    <w:rsid w:val="7CAD0B17"/>
    <w:rsid w:val="7D0A7D18"/>
    <w:rsid w:val="7D4E50C5"/>
    <w:rsid w:val="7D5D0E29"/>
    <w:rsid w:val="7D603DDC"/>
    <w:rsid w:val="7E494870"/>
    <w:rsid w:val="7E6760EB"/>
    <w:rsid w:val="7EB117E1"/>
    <w:rsid w:val="7EBA4BE5"/>
    <w:rsid w:val="7ECD36F3"/>
    <w:rsid w:val="7EEA1BAF"/>
    <w:rsid w:val="7EF94DAC"/>
    <w:rsid w:val="7F1255AA"/>
    <w:rsid w:val="7F1F3BE4"/>
    <w:rsid w:val="7F233313"/>
    <w:rsid w:val="7F2A644F"/>
    <w:rsid w:val="7F2E5CD3"/>
    <w:rsid w:val="7F380BC2"/>
    <w:rsid w:val="7F4E6A4A"/>
    <w:rsid w:val="7FAB56FA"/>
    <w:rsid w:val="7FDB3BED"/>
    <w:rsid w:val="7FEA5B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name="toc 1"/>
    <w:lsdException w:qFormat="1" w:uiPriority="39"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after="330" w:line="578" w:lineRule="auto"/>
      <w:outlineLvl w:val="0"/>
    </w:pPr>
    <w:rPr>
      <w:b/>
      <w:bCs/>
      <w:kern w:val="44"/>
      <w:sz w:val="44"/>
      <w:szCs w:val="44"/>
    </w:rPr>
  </w:style>
  <w:style w:type="paragraph" w:styleId="5">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6">
    <w:name w:val="heading 3"/>
    <w:basedOn w:val="1"/>
    <w:next w:val="1"/>
    <w:qFormat/>
    <w:uiPriority w:val="0"/>
    <w:pPr>
      <w:keepNext/>
      <w:keepLines/>
      <w:spacing w:before="260" w:after="260" w:line="416" w:lineRule="auto"/>
      <w:outlineLvl w:val="2"/>
    </w:pPr>
    <w:rPr>
      <w:b/>
      <w:bCs/>
      <w:sz w:val="32"/>
      <w:szCs w:val="32"/>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rPr>
      <w:sz w:val="24"/>
    </w:rPr>
  </w:style>
  <w:style w:type="paragraph" w:styleId="3">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7">
    <w:name w:val="Normal Indent"/>
    <w:basedOn w:val="1"/>
    <w:next w:val="1"/>
    <w:qFormat/>
    <w:uiPriority w:val="0"/>
    <w:pPr>
      <w:ind w:firstLine="420" w:firstLineChars="200"/>
    </w:pPr>
  </w:style>
  <w:style w:type="paragraph" w:styleId="8">
    <w:name w:val="index 5"/>
    <w:next w:val="1"/>
    <w:qFormat/>
    <w:uiPriority w:val="0"/>
    <w:pPr>
      <w:widowControl w:val="0"/>
      <w:ind w:left="1680"/>
      <w:jc w:val="both"/>
    </w:pPr>
    <w:rPr>
      <w:rFonts w:ascii="Calibri" w:hAnsi="Calibri" w:eastAsia="宋体" w:cs="Arial"/>
      <w:kern w:val="2"/>
      <w:sz w:val="21"/>
      <w:szCs w:val="24"/>
      <w:lang w:val="en-US" w:eastAsia="zh-CN" w:bidi="ar-SA"/>
    </w:rPr>
  </w:style>
  <w:style w:type="paragraph" w:styleId="9">
    <w:name w:val="annotation text"/>
    <w:basedOn w:val="1"/>
    <w:qFormat/>
    <w:uiPriority w:val="0"/>
    <w:pPr>
      <w:jc w:val="left"/>
    </w:pPr>
  </w:style>
  <w:style w:type="paragraph" w:styleId="10">
    <w:name w:val="Body Text Indent"/>
    <w:basedOn w:val="1"/>
    <w:qFormat/>
    <w:uiPriority w:val="0"/>
    <w:pPr>
      <w:ind w:firstLine="630"/>
    </w:pPr>
    <w:rPr>
      <w:sz w:val="32"/>
      <w:szCs w:val="20"/>
    </w:rPr>
  </w:style>
  <w:style w:type="paragraph" w:styleId="11">
    <w:name w:val="Plain Text"/>
    <w:basedOn w:val="1"/>
    <w:next w:val="1"/>
    <w:qFormat/>
    <w:uiPriority w:val="0"/>
    <w:pPr>
      <w:autoSpaceDE w:val="0"/>
      <w:autoSpaceDN w:val="0"/>
      <w:adjustRightInd w:val="0"/>
    </w:pPr>
    <w:rPr>
      <w:rFonts w:ascii="宋体" w:hAnsi="Tms Rmn"/>
      <w:kern w:val="0"/>
      <w:szCs w:val="20"/>
    </w:rPr>
  </w:style>
  <w:style w:type="paragraph" w:styleId="12">
    <w:name w:val="Body Text Indent 2"/>
    <w:basedOn w:val="1"/>
    <w:qFormat/>
    <w:uiPriority w:val="0"/>
    <w:pPr>
      <w:spacing w:after="120" w:line="480" w:lineRule="auto"/>
      <w:ind w:left="420" w:leftChars="200"/>
    </w:pPr>
  </w:style>
  <w:style w:type="paragraph" w:styleId="13">
    <w:name w:val="footer"/>
    <w:basedOn w:val="1"/>
    <w:qFormat/>
    <w:uiPriority w:val="99"/>
    <w:pPr>
      <w:tabs>
        <w:tab w:val="center" w:pos="4153"/>
        <w:tab w:val="right" w:pos="8306"/>
      </w:tabs>
      <w:snapToGrid w:val="0"/>
      <w:jc w:val="left"/>
    </w:pPr>
    <w:rPr>
      <w:sz w:val="18"/>
      <w:szCs w:val="20"/>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szCs w:val="20"/>
    </w:rPr>
  </w:style>
  <w:style w:type="paragraph" w:styleId="15">
    <w:name w:val="toc 1"/>
    <w:basedOn w:val="1"/>
    <w:next w:val="1"/>
    <w:semiHidden/>
    <w:unhideWhenUsed/>
    <w:qFormat/>
    <w:uiPriority w:val="39"/>
  </w:style>
  <w:style w:type="paragraph" w:styleId="16">
    <w:name w:val="Body Text Indent 3"/>
    <w:basedOn w:val="1"/>
    <w:qFormat/>
    <w:uiPriority w:val="0"/>
    <w:pPr>
      <w:autoSpaceDE w:val="0"/>
      <w:autoSpaceDN w:val="0"/>
      <w:adjustRightInd w:val="0"/>
      <w:spacing w:line="360" w:lineRule="auto"/>
      <w:ind w:firstLine="555"/>
      <w:jc w:val="left"/>
    </w:pPr>
    <w:rPr>
      <w:rFonts w:ascii="仿宋_GB2312" w:eastAsia="仿宋_GB2312"/>
      <w:color w:val="000000"/>
      <w:kern w:val="0"/>
      <w:szCs w:val="20"/>
    </w:rPr>
  </w:style>
  <w:style w:type="paragraph" w:styleId="17">
    <w:name w:val="toc 2"/>
    <w:basedOn w:val="1"/>
    <w:next w:val="1"/>
    <w:semiHidden/>
    <w:unhideWhenUsed/>
    <w:qFormat/>
    <w:uiPriority w:val="39"/>
    <w:pPr>
      <w:ind w:left="420" w:leftChars="200"/>
    </w:pPr>
  </w:style>
  <w:style w:type="paragraph" w:styleId="18">
    <w:name w:val="Normal (Web)"/>
    <w:basedOn w:val="1"/>
    <w:qFormat/>
    <w:uiPriority w:val="0"/>
    <w:pPr>
      <w:widowControl/>
      <w:spacing w:before="100" w:beforeAutospacing="1" w:after="100" w:afterAutospacing="1"/>
      <w:jc w:val="left"/>
    </w:pPr>
    <w:rPr>
      <w:sz w:val="18"/>
      <w:szCs w:val="18"/>
    </w:rPr>
  </w:style>
  <w:style w:type="paragraph" w:styleId="19">
    <w:name w:val="Body Text First Indent"/>
    <w:basedOn w:val="2"/>
    <w:next w:val="1"/>
    <w:qFormat/>
    <w:uiPriority w:val="0"/>
    <w:pPr>
      <w:ind w:firstLine="420" w:firstLineChars="100"/>
    </w:pPr>
  </w:style>
  <w:style w:type="table" w:styleId="21">
    <w:name w:val="Table Grid"/>
    <w:basedOn w:val="2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page number"/>
    <w:basedOn w:val="22"/>
    <w:qFormat/>
    <w:uiPriority w:val="0"/>
  </w:style>
  <w:style w:type="character" w:styleId="24">
    <w:name w:val="Hyperlink"/>
    <w:basedOn w:val="22"/>
    <w:qFormat/>
    <w:uiPriority w:val="0"/>
    <w:rPr>
      <w:color w:val="0000FF"/>
      <w:u w:val="single"/>
    </w:rPr>
  </w:style>
  <w:style w:type="paragraph" w:customStyle="1" w:styleId="25">
    <w:name w:val="样式 首行缩进:  2 字符"/>
    <w:basedOn w:val="1"/>
    <w:qFormat/>
    <w:uiPriority w:val="0"/>
    <w:pPr>
      <w:spacing w:line="400" w:lineRule="exact"/>
      <w:ind w:firstLine="200" w:firstLineChars="200"/>
    </w:pPr>
    <w:rPr>
      <w:rFonts w:cs="宋体"/>
      <w:sz w:val="24"/>
    </w:rPr>
  </w:style>
  <w:style w:type="paragraph" w:customStyle="1" w:styleId="26">
    <w:name w:val="WPSOffice手动目录 1"/>
    <w:qFormat/>
    <w:uiPriority w:val="0"/>
    <w:rPr>
      <w:rFonts w:ascii="Times New Roman" w:hAnsi="Times New Roman" w:eastAsia="宋体" w:cs="Times New Roman"/>
      <w:lang w:val="en-US" w:eastAsia="zh-CN" w:bidi="ar-SA"/>
    </w:rPr>
  </w:style>
  <w:style w:type="paragraph" w:customStyle="1" w:styleId="2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28">
    <w:name w:val="正文首行缩进两字符"/>
    <w:basedOn w:val="1"/>
    <w:next w:val="1"/>
    <w:qFormat/>
    <w:uiPriority w:val="0"/>
    <w:pPr>
      <w:spacing w:line="360" w:lineRule="auto"/>
      <w:ind w:firstLine="200" w:firstLineChars="200"/>
    </w:pPr>
  </w:style>
  <w:style w:type="paragraph" w:customStyle="1" w:styleId="29">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30">
    <w:name w:val="标题3"/>
    <w:basedOn w:val="6"/>
    <w:qFormat/>
    <w:uiPriority w:val="0"/>
    <w:pPr>
      <w:spacing w:before="100" w:beforeAutospacing="1" w:after="100" w:afterAutospacing="1" w:line="360" w:lineRule="auto"/>
      <w:jc w:val="left"/>
    </w:pPr>
    <w:rPr>
      <w:rFonts w:ascii="宋体" w:hAnsi="宋体" w:eastAsia="黑体"/>
      <w:sz w:val="28"/>
      <w:szCs w:val="24"/>
    </w:rPr>
  </w:style>
  <w:style w:type="paragraph" w:customStyle="1" w:styleId="31">
    <w:name w:val="正文格式"/>
    <w:basedOn w:val="32"/>
    <w:qFormat/>
    <w:uiPriority w:val="0"/>
    <w:pPr>
      <w:widowControl/>
      <w:adjustRightInd w:val="0"/>
      <w:snapToGrid w:val="0"/>
      <w:spacing w:beforeLines="25" w:line="360" w:lineRule="auto"/>
      <w:ind w:firstLine="480" w:firstLineChars="200"/>
      <w:textAlignment w:val="baseline"/>
    </w:pPr>
    <w:rPr>
      <w:rFonts w:hAnsi="宋体"/>
      <w:color w:val="000000"/>
    </w:rPr>
  </w:style>
  <w:style w:type="paragraph" w:customStyle="1" w:styleId="32">
    <w:name w:val="正文_2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3">
    <w:name w:val="纯文本111"/>
    <w:basedOn w:val="1"/>
    <w:qFormat/>
    <w:uiPriority w:val="0"/>
    <w:pPr>
      <w:adjustRightInd w:val="0"/>
      <w:textAlignment w:val="baseline"/>
    </w:pPr>
    <w:rPr>
      <w:rFonts w:hAnsi="Courier New"/>
      <w:szCs w:val="22"/>
    </w:rPr>
  </w:style>
  <w:style w:type="paragraph" w:customStyle="1" w:styleId="34">
    <w:name w:val="Default"/>
    <w:next w:val="1"/>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 w:type="paragraph" w:customStyle="1" w:styleId="35">
    <w:name w:val="toc 21"/>
    <w:next w:val="1"/>
    <w:qFormat/>
    <w:uiPriority w:val="0"/>
    <w:pPr>
      <w:wordWrap w:val="0"/>
      <w:ind w:left="425"/>
      <w:jc w:val="both"/>
    </w:pPr>
    <w:rPr>
      <w:rFonts w:ascii="Times New Roman" w:hAnsi="Times New Roman" w:eastAsia="宋体" w:cs="Times New Roman"/>
      <w:sz w:val="21"/>
      <w:lang w:val="en-US" w:eastAsia="zh-CN" w:bidi="ar-SA"/>
    </w:rPr>
  </w:style>
  <w:style w:type="paragraph" w:customStyle="1" w:styleId="36">
    <w:name w:val="Level 3"/>
    <w:basedOn w:val="1"/>
    <w:qFormat/>
    <w:uiPriority w:val="99"/>
    <w:rPr>
      <w:sz w:val="22"/>
      <w:szCs w:val="20"/>
    </w:rPr>
  </w:style>
  <w:style w:type="paragraph" w:customStyle="1" w:styleId="37">
    <w:name w:val="Level 4"/>
    <w:basedOn w:val="1"/>
    <w:qFormat/>
    <w:uiPriority w:val="99"/>
    <w:pPr>
      <w:tabs>
        <w:tab w:val="left" w:pos="680"/>
      </w:tabs>
    </w:pPr>
    <w:rPr>
      <w:szCs w:val="22"/>
    </w:rPr>
  </w:style>
  <w:style w:type="paragraph" w:customStyle="1" w:styleId="38">
    <w:name w:val="Level 2"/>
    <w:basedOn w:val="1"/>
    <w:qFormat/>
    <w:uiPriority w:val="99"/>
    <w:rPr>
      <w:szCs w:val="22"/>
    </w:rPr>
  </w:style>
  <w:style w:type="paragraph" w:styleId="39">
    <w:name w:val="List Paragraph"/>
    <w:basedOn w:val="1"/>
    <w:qFormat/>
    <w:uiPriority w:val="0"/>
    <w:pPr>
      <w:ind w:firstLine="420" w:firstLineChars="200"/>
    </w:pPr>
  </w:style>
  <w:style w:type="paragraph" w:customStyle="1" w:styleId="40">
    <w:name w:val="CD正文"/>
    <w:basedOn w:val="1"/>
    <w:qFormat/>
    <w:uiPriority w:val="0"/>
    <w:pPr>
      <w:spacing w:line="360" w:lineRule="auto"/>
      <w:ind w:firstLine="493"/>
    </w:pPr>
    <w:rPr>
      <w:sz w:val="30"/>
      <w:szCs w:val="28"/>
    </w:rPr>
  </w:style>
  <w:style w:type="character" w:customStyle="1" w:styleId="41">
    <w:name w:val="Hyperlink.0"/>
    <w:basedOn w:val="42"/>
    <w:qFormat/>
    <w:uiPriority w:val="0"/>
    <w:rPr>
      <w:rFonts w:ascii="宋体" w:hAnsi="宋体" w:eastAsia="宋体" w:cs="宋体"/>
      <w:lang w:val="zh-TW" w:eastAsia="zh-TW"/>
    </w:rPr>
  </w:style>
  <w:style w:type="character" w:customStyle="1" w:styleId="42">
    <w:name w:val="无"/>
    <w:qFormat/>
    <w:uiPriority w:val="0"/>
  </w:style>
  <w:style w:type="paragraph" w:customStyle="1" w:styleId="43">
    <w:name w:val="BodyText"/>
    <w:basedOn w:val="1"/>
    <w:next w:val="44"/>
    <w:qFormat/>
    <w:uiPriority w:val="0"/>
    <w:pPr>
      <w:spacing w:after="120"/>
      <w:textAlignment w:val="baseline"/>
    </w:pPr>
  </w:style>
  <w:style w:type="paragraph" w:customStyle="1" w:styleId="44">
    <w:name w:val="BodyText1I"/>
    <w:basedOn w:val="43"/>
    <w:qFormat/>
    <w:uiPriority w:val="0"/>
    <w:pPr>
      <w:ind w:firstLine="420" w:firstLineChars="100"/>
    </w:pPr>
  </w:style>
  <w:style w:type="paragraph" w:customStyle="1" w:styleId="45">
    <w:name w:val="Body text|1"/>
    <w:basedOn w:val="1"/>
    <w:qFormat/>
    <w:uiPriority w:val="0"/>
    <w:pPr>
      <w:spacing w:line="531" w:lineRule="exact"/>
      <w:ind w:firstLine="640"/>
    </w:pPr>
    <w:rPr>
      <w:rFonts w:hAnsi="宋体" w:cs="宋体"/>
      <w:sz w:val="30"/>
      <w:szCs w:val="30"/>
      <w:lang w:val="zh-TW" w:eastAsia="zh-TW" w:bidi="zh-TW"/>
    </w:rPr>
  </w:style>
  <w:style w:type="paragraph" w:customStyle="1" w:styleId="46">
    <w:name w:val="样式 首行缩进:  2 字符 段后: 0 磅"/>
    <w:basedOn w:val="1"/>
    <w:qFormat/>
    <w:uiPriority w:val="0"/>
    <w:pPr>
      <w:tabs>
        <w:tab w:val="left" w:pos="2100"/>
      </w:tabs>
      <w:adjustRightInd w:val="0"/>
      <w:snapToGrid w:val="0"/>
      <w:ind w:firstLine="480"/>
    </w:pPr>
    <w:rPr>
      <w:rFonts w:ascii="宋体" w:hAnsi="宋体" w:cs="宋体"/>
    </w:rPr>
  </w:style>
  <w:style w:type="paragraph" w:customStyle="1" w:styleId="47">
    <w:name w:val="（符号）二标题总则"/>
    <w:basedOn w:val="1"/>
    <w:qFormat/>
    <w:uiPriority w:val="0"/>
    <w:pPr>
      <w:spacing w:before="240" w:after="240" w:line="500" w:lineRule="exact"/>
      <w:outlineLvl w:val="1"/>
    </w:pPr>
    <w:rPr>
      <w:rFonts w:ascii="黑体" w:hAnsi="Times New Roman" w:eastAsia="黑体"/>
      <w:b/>
      <w:bCs/>
      <w:kern w:val="2"/>
      <w:sz w:val="32"/>
      <w:szCs w:val="32"/>
    </w:rPr>
  </w:style>
  <w:style w:type="paragraph" w:customStyle="1" w:styleId="48">
    <w:name w:val="(符号)三标题1.1"/>
    <w:basedOn w:val="1"/>
    <w:qFormat/>
    <w:uiPriority w:val="0"/>
    <w:pPr>
      <w:tabs>
        <w:tab w:val="left" w:pos="420"/>
      </w:tabs>
      <w:spacing w:before="140" w:after="140" w:line="500" w:lineRule="exact"/>
      <w:ind w:left="430" w:hanging="430"/>
      <w:outlineLvl w:val="2"/>
    </w:pPr>
    <w:rPr>
      <w:rFonts w:ascii="楷体_GB2312" w:hAnsi="宋体" w:eastAsia="楷体_GB2312" w:cs="宋体"/>
      <w:b/>
      <w:bCs/>
      <w:sz w:val="28"/>
    </w:rPr>
  </w:style>
  <w:style w:type="paragraph" w:customStyle="1" w:styleId="49">
    <w:name w:val="（符号）三标题1.1"/>
    <w:basedOn w:val="1"/>
    <w:qFormat/>
    <w:uiPriority w:val="0"/>
    <w:pPr>
      <w:widowControl/>
      <w:numPr>
        <w:ilvl w:val="1"/>
        <w:numId w:val="1"/>
      </w:numPr>
      <w:tabs>
        <w:tab w:val="left" w:pos="700"/>
      </w:tabs>
      <w:spacing w:line="500" w:lineRule="exact"/>
      <w:jc w:val="left"/>
    </w:pPr>
    <w:rPr>
      <w:rFonts w:hAnsi="宋体"/>
      <w:sz w:val="24"/>
      <w:szCs w:val="24"/>
    </w:rPr>
  </w:style>
  <w:style w:type="paragraph" w:customStyle="1" w:styleId="50">
    <w:name w:val="正文（绿盟科技）"/>
    <w:qFormat/>
    <w:uiPriority w:val="0"/>
    <w:pPr>
      <w:spacing w:line="300" w:lineRule="auto"/>
    </w:pPr>
    <w:rPr>
      <w:rFonts w:ascii="Arial" w:hAnsi="Arial" w:eastAsia="宋体" w:cs="黑体"/>
      <w:sz w:val="21"/>
      <w:szCs w:val="21"/>
      <w:lang w:val="en-US" w:eastAsia="zh-CN" w:bidi="ar-SA"/>
    </w:rPr>
  </w:style>
  <w:style w:type="paragraph" w:customStyle="1" w:styleId="51">
    <w:name w:val="正文2"/>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52">
    <w:name w:val="reader-word-layer"/>
    <w:basedOn w:val="1"/>
    <w:qFormat/>
    <w:uiPriority w:val="0"/>
    <w:pPr>
      <w:widowControl/>
      <w:spacing w:before="100" w:beforeAutospacing="1" w:after="100" w:afterAutospacing="1"/>
      <w:jc w:val="left"/>
    </w:pPr>
    <w:rPr>
      <w:rFonts w:hAnsi="宋体" w:cs="宋体"/>
      <w:kern w:val="0"/>
      <w:sz w:val="24"/>
    </w:rPr>
  </w:style>
  <w:style w:type="paragraph" w:customStyle="1" w:styleId="53">
    <w:name w:val="Table Paragraph"/>
    <w:basedOn w:val="1"/>
    <w:qFormat/>
    <w:uiPriority w:val="1"/>
    <w:rPr>
      <w:rFonts w:ascii="方正书宋_GBK" w:hAnsi="方正书宋_GBK" w:eastAsia="方正书宋_GBK" w:cs="方正书宋_GBK"/>
    </w:rPr>
  </w:style>
  <w:style w:type="paragraph" w:customStyle="1" w:styleId="54">
    <w:name w:val="样式 WG标题2 + 行距: 固定值 18 磅"/>
    <w:basedOn w:val="1"/>
    <w:qFormat/>
    <w:uiPriority w:val="0"/>
    <w:pPr>
      <w:autoSpaceDE w:val="0"/>
      <w:autoSpaceDN w:val="0"/>
      <w:adjustRightInd w:val="0"/>
      <w:spacing w:line="360" w:lineRule="exact"/>
      <w:textAlignment w:val="baseline"/>
      <w:outlineLvl w:val="1"/>
    </w:pPr>
    <w:rPr>
      <w:rFonts w:ascii="仿宋_GB2312" w:hAnsi="宋体" w:cs="宋体"/>
      <w:b/>
      <w:bCs/>
      <w:color w:val="000000"/>
      <w:kern w:val="20"/>
      <w:sz w:val="24"/>
      <w:szCs w:val="20"/>
    </w:rPr>
  </w:style>
  <w:style w:type="paragraph" w:customStyle="1" w:styleId="55">
    <w:name w:val="列出段落2"/>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1" Type="http://schemas.microsoft.com/office/2011/relationships/people" Target="people.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ac38fa86-4d3a-464f-a798-dc91c3e7c2c5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7A917833</paraID>
      <start>0</start>
      <end>2</end>
      <status>unmodified</status>
      <modifiedWord/>
      <trackRevisions>false</trackRevisions>
    </reviewItem>
    <reviewItem>
      <errorID>883a6a5a-7c95-44d9-b2d6-4ebc570c8979</errorID>
      <errorWord>,</errorWord>
      <group>L1_Format</group>
      <groupName>格式问题</groupName>
      <ability>L2_HalfPunc</ability>
      <abilityName>全半角检查</abilityName>
      <candidateList>
        <item>，</item>
      </candidateList>
      <explain>文本全半角错误。</explain>
      <paraID>7A917833</paraID>
      <start>50</start>
      <end>51</end>
      <status>unmodified</status>
      <modifiedWord/>
      <trackRevisions>false</trackRevisions>
    </reviewItem>
    <reviewItem>
      <errorID>5823f3ac-089c-40c4-961b-535784419f4c</errorID>
      <errorWord>,</errorWord>
      <group>L1_Format</group>
      <groupName>格式问题</groupName>
      <ability>L2_HalfPunc</ability>
      <abilityName>全半角检查</abilityName>
      <candidateList>
        <item>，</item>
      </candidateList>
      <explain>文本全半角错误。</explain>
      <paraID>5EDC1854</paraID>
      <start>16</start>
      <end>17</end>
      <status>unmodified</status>
      <modifiedWord/>
      <trackRevisions>false</trackRevisions>
    </reviewItem>
    <reviewItem>
      <errorID>93e1b187-0659-4d79-a463-38ebed6d271e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686EDA7C</paraID>
      <start>0</start>
      <end>2</end>
      <status>unmodified</status>
      <modifiedWord/>
      <trackRevisions>false</trackRevisions>
    </reviewItem>
    <reviewItem>
      <errorID>68f4220f-7f44-46b3-9cae-a99394e9d856</errorID>
      <errorWord>：</errorWord>
      <group>L1_Format</group>
      <groupName>格式问题</groupName>
      <ability>L2_HalfPunc</ability>
      <abilityName>全半角检查</abilityName>
      <candidateList>
        <item>:</item>
      </candidateList>
      <explain>文本全半角错误。</explain>
      <paraID>686EDA7C</paraID>
      <start>25</start>
      <end>26</end>
      <status>unmodified</status>
      <modifiedWord/>
      <trackRevisions>false</trackRevisions>
    </reviewItem>
    <reviewItem>
      <errorID>5f4231ef-d39b-4789-a13b-3de50e01f5ac</errorID>
      <errorWord>：</errorWord>
      <group>L1_Format</group>
      <groupName>格式问题</groupName>
      <ability>L2_HalfPunc</ability>
      <abilityName>全半角检查</abilityName>
      <candidateList>
        <item>:</item>
      </candidateList>
      <explain>文本全半角错误。</explain>
      <paraID>686EDA7C</paraID>
      <start>42</start>
      <end>43</end>
      <status>unmodified</status>
      <modifiedWord/>
      <trackRevisions>false</trackRevisions>
    </reviewItem>
    <reviewItem>
      <errorID>7a464679-4213-4b52-a5c7-d695a614908b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15B9535B</paraID>
      <start>0</start>
      <end>2</end>
      <status>unmodified</status>
      <modifiedWord/>
      <trackRevisions>false</trackRevisions>
    </reviewItem>
    <reviewItem>
      <errorID>cfceb4ee-a33d-4154-998e-3c04e44797a3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4D4CC58C</paraID>
      <start>0</start>
      <end>2</end>
      <status>unmodified</status>
      <modifiedWord/>
      <trackRevisions>false</trackRevisions>
    </reviewItem>
    <reviewItem>
      <errorID>53da08e2-e25a-4e47-8465-651b471b16a2</errorID>
      <errorWord>-</errorWord>
      <group>L1_Format</group>
      <groupName>格式问题</groupName>
      <ability>L2_HalfPunc</ability>
      <abilityName>全半角检查</abilityName>
      <candidateList>
        <item>－</item>
      </candidateList>
      <explain>文本全半角错误。</explain>
      <paraID>7B21938E</paraID>
      <start>140</start>
      <end>141</end>
      <status>unmodified</status>
      <modifiedWord/>
      <trackRevisions>false</trackRevisions>
    </reviewItem>
    <reviewItem>
      <errorID>c9fd05aa-49fa-44bc-9c54-fe079cf2ed99</errorID>
      <errorWord>,</errorWord>
      <group>L1_Format</group>
      <groupName>格式问题</groupName>
      <ability>L2_HalfPunc</ability>
      <abilityName>全半角检查</abilityName>
      <candidateList>
        <item>，</item>
      </candidateList>
      <explain>文本全半角错误。</explain>
      <paraID>2D6EABEE</paraID>
      <start>60</start>
      <end>61</end>
      <status>unmodified</status>
      <modifiedWord/>
      <trackRevisions>false</trackRevisions>
    </reviewItem>
    <reviewItem>
      <errorID>e4862ecd-2b99-4dc6-8298-41d156d702c3</errorID>
      <errorWord>2026年01月05日</errorWord>
      <group>L1_Knowledge</group>
      <groupName>知识性问题</groupName>
      <ability>L2_Time</ability>
      <abilityName>日期时间</abilityName>
      <candidateList>
        <item>2026年1月5日</item>
      </candidateList>
      <explain>根据日常书写习惯，月份和日期一般会省略前导零。</explain>
      <paraID>68A800C6</paraID>
      <start>5</start>
      <end>16</end>
      <status>unmodified</status>
      <modifiedWord/>
      <trackRevisions>false</trackRevisions>
    </reviewItem>
    <reviewItem>
      <errorID>58ce1aec-cc3e-4984-bcaa-9ed3279b14d0</errorID>
      <errorWord>)</errorWord>
      <group>L1_Format</group>
      <groupName>格式问题</groupName>
      <ability>L2_HalfPunc</ability>
      <abilityName>全半角检查</abilityName>
      <candidateList>
        <item>）</item>
      </candidateList>
      <explain>文本全半角错误。</explain>
      <paraID>4FBF53AD</paraID>
      <start>33</start>
      <end>34</end>
      <status>unmodified</status>
      <modifiedWord/>
      <trackRevisions>false</trackRevisions>
    </reviewItem>
    <reviewItem>
      <errorID>547100eb-5b47-45a4-8efe-57b7b1e89c54</errorID>
      <errorWord>2026年01月05日</errorWord>
      <group>L1_Knowledge</group>
      <groupName>知识性问题</groupName>
      <ability>L2_Time</ability>
      <abilityName>日期时间</abilityName>
      <candidateList>
        <item>2026年1月5日</item>
      </candidateList>
      <explain>根据日常书写习惯，月份和日期一般会省略前导零。</explain>
      <paraID>7BD60C63</paraID>
      <start>3</start>
      <end>14</end>
      <status>unmodified</status>
      <modifiedWord/>
      <trackRevisions>false</trackRevisions>
    </reviewItem>
    <reviewItem>
      <errorID>c9de363a-3dbf-41a3-8ab1-edf314558db2</errorID>
      <errorWord>)</errorWord>
      <group>L1_Format</group>
      <groupName>格式问题</groupName>
      <ability>L2_HalfPunc</ability>
      <abilityName>全半角检查</abilityName>
      <candidateList>
        <item>）</item>
      </candidateList>
      <explain>文本全半角错误。</explain>
      <paraID>100AD4A0</paraID>
      <start>33</start>
      <end>34</end>
      <status>unmodified</status>
      <modifiedWord/>
      <trackRevisions>false</trackRevisions>
    </reviewItem>
    <reviewItem>
      <errorID>60c185b1-9419-439b-9236-aee31ac6221d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373A0F85</paraID>
      <start>0</start>
      <end>2</end>
      <status>unmodified</status>
      <modifiedWord/>
      <trackRevisions>false</trackRevisions>
    </reviewItem>
    <reviewItem>
      <errorID>866261eb-6dc4-4526-9517-08075177df57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47AFCA85</paraID>
      <start>0</start>
      <end>2</end>
      <status>unmodified</status>
      <modifiedWord/>
      <trackRevisions>false</trackRevisions>
    </reviewItem>
    <reviewItem>
      <errorID>c95a2c13-6c0b-4394-b6a1-fce14d01587a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5BB37391</paraID>
      <start>0</start>
      <end>2</end>
      <status>unmodified</status>
      <modifiedWord/>
      <trackRevisions>false</trackRevisions>
    </reviewItem>
    <reviewItem>
      <errorID>b44b522a-d2a7-4d86-acb6-94e582f633b5</errorID>
      <errorWord>;</errorWord>
      <group>L1_Format</group>
      <groupName>格式问题</groupName>
      <ability>L2_HalfPunc</ability>
      <abilityName>全半角检查</abilityName>
      <candidateList>
        <item>；</item>
      </candidateList>
      <explain>文本全半角错误。</explain>
      <paraID>74BAA4E3</paraID>
      <start>94</start>
      <end>95</end>
      <status>unmodified</status>
      <modifiedWord/>
      <trackRevisions>false</trackRevisions>
    </reviewItem>
    <reviewItem>
      <errorID>8e0a8398-fef5-439b-996a-40bfab8d12ed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11D8E639</paraID>
      <start>0</start>
      <end>2</end>
      <status>unmodified</status>
      <modifiedWord/>
      <trackRevisions>false</trackRevisions>
    </reviewItem>
    <reviewItem>
      <errorID>c321eebd-60c1-4fdc-8e5c-1bf7a161f1ec</errorID>
      <errorWord>)</errorWord>
      <group>L1_Format</group>
      <groupName>格式问题</groupName>
      <ability>L2_HalfPunc</ability>
      <abilityName>全半角检查</abilityName>
      <candidateList>
        <item>）</item>
      </candidateList>
      <explain>文本全半角错误。</explain>
      <paraID>708357E9</paraID>
      <start>101</start>
      <end>102</end>
      <status>unmodified</status>
      <modifiedWord/>
      <trackRevisions>false</trackRevisions>
    </reviewItem>
    <reviewItem>
      <errorID>8efa82ca-d877-4c68-9544-d3860d10e264</errorID>
      <errorWord>[2002]1980号</errorWord>
      <group>L1_Knowledge</group>
      <groupName>知识性问题</groupName>
      <ability>L2_Knowledge</ability>
      <abilityName>其他知识</abilityName>
      <candidateList>
        <item>〔2002〕1980号</item>
      </candidateList>
      <explain>发文字号格式错误。</explain>
      <paraID>79EF03C5</paraID>
      <start>22</start>
      <end>33</end>
      <status>unmodified</status>
      <modifiedWord/>
      <trackRevisions>false</trackRevisions>
    </reviewItem>
    <reviewItem>
      <errorID>7b642f43-0c1e-4f5e-92fa-d41b6d7434c9</errorID>
      <errorWord>其它</errorWord>
      <group>L1_Word</group>
      <groupName>字词问题</groupName>
      <ability>L2_Alias</ability>
      <abilityName>也作/曾用词</abilityName>
      <candidateList>
        <item>其他</item>
      </candidateList>
      <explain>词汇[其它]为不规范表述或旧称，其规范书面表述为[其他]。</explain>
      <paraID>1A72E515</paraID>
      <start>55</start>
      <end>57</end>
      <status>unmodified</status>
      <modifiedWord/>
      <trackRevisions>false</trackRevisions>
    </reviewItem>
    <reviewItem>
      <errorID>2bb4601f-7074-4e13-bc2c-0ad438bba993</errorID>
      <errorWord>其它</errorWord>
      <group>L1_Word</group>
      <groupName>字词问题</groupName>
      <ability>L2_Alias</ability>
      <abilityName>也作/曾用词</abilityName>
      <candidateList>
        <item>其他</item>
      </candidateList>
      <explain>词汇[其它]为不规范表述或旧称，其规范书面表述为[其他]。</explain>
      <paraID>1A72E515</paraID>
      <start>83</start>
      <end>85</end>
      <status>unmodified</status>
      <modifiedWord/>
      <trackRevisions>false</trackRevisions>
    </reviewItem>
    <reviewItem>
      <errorID>046d8ec9-625b-454e-98dc-8e212d192ad4</errorID>
      <errorWord>供应商将</errorWord>
      <group>L1_Word</group>
      <groupName>字词问题</groupName>
      <ability>L2_Typo</ability>
      <abilityName>字词错误</abilityName>
      <candidateList>
        <item>供应商</item>
      </candidateList>
      <explain/>
      <paraID>5C356A16</paraID>
      <start>3</start>
      <end>7</end>
      <status>unmodified</status>
      <modifiedWord/>
      <trackRevisions>false</trackRevisions>
    </reviewItem>
    <reviewItem>
      <errorID>e088769e-ca0b-4350-8d2c-f1671e2dd84f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6D3630DF</paraID>
      <start>0</start>
      <end>3</end>
      <status>unmodified</status>
      <modifiedWord/>
      <trackRevisions>false</trackRevisions>
    </reviewItem>
    <reviewItem>
      <errorID>06ebcd77-aa77-4ee6-b4e1-fb19f5645dd1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670FCDB4</paraID>
      <start>0</start>
      <end>3</end>
      <status>unmodified</status>
      <modifiedWord/>
      <trackRevisions>false</trackRevisions>
    </reviewItem>
    <reviewItem>
      <errorID>ed296c6f-434d-477e-bb5b-490ff047a84e</errorID>
      <errorWord>并</errorWord>
      <group>L1_Word</group>
      <groupName>字词问题</groupName>
      <ability>L2_Typo</ability>
      <abilityName>字词错误</abilityName>
      <candidateList>
        <item>并加</item>
      </candidateList>
      <explain/>
      <paraID>2F00E51D</paraID>
      <start>53</start>
      <end>54</end>
      <status>unmodified</status>
      <modifiedWord/>
      <trackRevisions>false</trackRevisions>
    </reviewItem>
    <reviewItem>
      <errorID>448f3227-7d92-49bc-80b9-9b1bbc3caec1</errorID>
      <errorWord>（</errorWord>
      <group>L1_Punc</group>
      <groupName>标点问题</groupName>
      <ability>L2_Punc</ability>
      <abilityName>标点符号检查</abilityName>
      <candidateList/>
      <explain>同一形式括号套用。</explain>
      <paraID> 4B3A414</paraID>
      <start>51</start>
      <end>52</end>
      <status>unmodified</status>
      <modifiedWord/>
      <trackRevisions>false</trackRevisions>
    </reviewItem>
    <reviewItem>
      <errorID>19d3dbed-2d5b-4b70-9009-58b72ea7680d</errorID>
      <errorWord>）</errorWord>
      <group>L1_Punc</group>
      <groupName>标点问题</groupName>
      <ability>L2_Punc</ability>
      <abilityName>标点符号检查</abilityName>
      <candidateList/>
      <explain>同一形式括号套用。</explain>
      <paraID> 4B3A414</paraID>
      <start>54</start>
      <end>55</end>
      <status>unmodified</status>
      <modifiedWord/>
      <trackRevisions>false</trackRevisions>
    </reviewItem>
    <reviewItem>
      <errorID>e83624a6-ee92-4083-8efc-d96a3e13dcd2</errorID>
      <errorWord>交纳</errorWord>
      <group>L1_Word</group>
      <groupName>字词问题</groupName>
      <ability>L2_Typo</ability>
      <abilityName>字词错误</abilityName>
      <candidateList>
        <item>缴纳</item>
      </candidateList>
      <explain>〈动〉交纳：～税款。</explain>
      <paraID>7A6B3E5E</paraID>
      <start>48</start>
      <end>50</end>
      <status>unmodified</status>
      <modifiedWord/>
      <trackRevisions>false</trackRevisions>
    </reviewItem>
    <reviewItem>
      <errorID>9374d1ca-0ba4-4524-aa24-576e2227c12d</errorID>
      <errorWord>规</errorWord>
      <group>L1_Word</group>
      <groupName>字词问题</groupName>
      <ability>L2_Typo</ability>
      <abilityName>字词错误</abilityName>
      <candidateList>
        <item>规和</item>
      </candidateList>
      <explain/>
      <paraID>73595F12</paraID>
      <start>34</start>
      <end>35</end>
      <status>unmodified</status>
      <modifiedWord/>
      <trackRevisions>false</trackRevisions>
    </reviewItem>
    <reviewItem>
      <errorID>edb9085d-bfed-4b5a-acb2-dba8cb5da159</errorID>
      <errorWord>称为</errorWord>
      <group>L1_Word</group>
      <groupName>字词问题</groupName>
      <ability>L2_Typo</ability>
      <abilityName>字词错误</abilityName>
      <candidateList>
        <item>成为</item>
      </candidateList>
      <explain>〈动〉变成：～先进工作者。</explain>
      <paraID>49CA8074</paraID>
      <start>50</start>
      <end>52</end>
      <status>unmodified</status>
      <modifiedWord/>
      <trackRevisions>false</trackRevisions>
    </reviewItem>
    <reviewItem>
      <errorID>bc5c7187-32a9-46cd-b185-8e6501f2ee7c</errorID>
      <errorWord>(</errorWord>
      <group>L1_Format</group>
      <groupName>格式问题</groupName>
      <ability>L2_HalfPunc</ability>
      <abilityName>全半角检查</abilityName>
      <candidateList>
        <item>（</item>
      </candidateList>
      <explain>文本全半角错误。</explain>
      <paraID>2ADB3170</paraID>
      <start>66</start>
      <end>67</end>
      <status>unmodified</status>
      <modifiedWord/>
      <trackRevisions>false</trackRevisions>
    </reviewItem>
    <reviewItem>
      <errorID>b52a7396-2f1c-4d82-a85e-4275f6379bbe</errorID>
      <errorWord>)</errorWord>
      <group>L1_Format</group>
      <groupName>格式问题</groupName>
      <ability>L2_HalfPunc</ability>
      <abilityName>全半角检查</abilityName>
      <candidateList>
        <item>）</item>
      </candidateList>
      <explain>文本全半角错误。</explain>
      <paraID>2ADB3170</paraID>
      <start>80</start>
      <end>81</end>
      <status>unmodified</status>
      <modifiedWord/>
      <trackRevisions>false</trackRevisions>
    </reviewItem>
    <reviewItem>
      <errorID>77846bbb-a28b-47c2-a96d-2e1526e9bde5</errorID>
      <errorWord>详</errorWord>
      <group>L1_Word</group>
      <groupName>字词问题</groupName>
      <ability>L2_Typo</ability>
      <abilityName>字词错误</abilityName>
      <candidateList>
        <item>详见</item>
      </candidateList>
      <explain/>
      <paraID>253452CA</paraID>
      <start>9</start>
      <end>10</end>
      <status>unmodified</status>
      <modifiedWord/>
      <trackRevisions>false</trackRevisions>
    </reviewItem>
    <reviewItem>
      <errorID>cce4f14d-14e2-4ee9-a4cf-f825b3a2003b</errorID>
      <errorWord>-</errorWord>
      <group>L1_Format</group>
      <groupName>格式问题</groupName>
      <ability>L2_HalfPunc</ability>
      <abilityName>全半角检查</abilityName>
      <candidateList>
        <item>－</item>
      </candidateList>
      <explain>文本全半角错误。</explain>
      <paraID>44642DB5</paraID>
      <start>26</start>
      <end>27</end>
      <status>unmodified</status>
      <modifiedWord/>
      <trackRevisions>false</trackRevisions>
    </reviewItem>
    <reviewItem>
      <errorID>993ec782-5197-433a-a216-9c4d78e55632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4581A2F0</paraID>
      <start>34</start>
      <end>37</end>
      <status>unmodified</status>
      <modifiedWord/>
      <trackRevisions>false</trackRevisions>
    </reviewItem>
    <reviewItem>
      <errorID>1a3385b2-5b72-45c8-ac1b-6bfcca5f2cd5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4581A2F0</paraID>
      <start>53</start>
      <end>56</end>
      <status>unmodified</status>
      <modifiedWord/>
      <trackRevisions>false</trackRevisions>
    </reviewItem>
    <reviewItem>
      <errorID>e9fd85a2-9e46-4dad-8513-2df93a929981</errorID>
      <errorWord>做</errorWord>
      <group>L1_Word</group>
      <groupName>字词问题</groupName>
      <ability>L2_Typo</ability>
      <abilityName>字词错误</abilityName>
      <candidateList>
        <item>作</item>
      </candidateList>
      <explain>存在发音相同字词的误用。</explain>
      <paraID>1E636481</paraID>
      <start>127</start>
      <end>128</end>
      <status>unmodified</status>
      <modifiedWord/>
      <trackRevisions>false</trackRevisions>
    </reviewItem>
    <reviewItem>
      <errorID>a17d4b10-7cb6-47cc-b67e-7963dea27496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3C09F6AF</paraID>
      <start>0</start>
      <end>2</end>
      <status>unmodified</status>
      <modifiedWord/>
      <trackRevisions>false</trackRevisions>
    </reviewItem>
    <reviewItem>
      <errorID>73f5201e-69ab-4918-88d6-85c0020b5fae</errorID>
      <errorWord>,</errorWord>
      <group>L1_Format</group>
      <groupName>格式问题</groupName>
      <ability>L2_HalfPunc</ability>
      <abilityName>全半角检查</abilityName>
      <candidateList>
        <item>，</item>
      </candidateList>
      <explain>文本全半角错误。</explain>
      <paraID>3C09F6AF</paraID>
      <start>16</start>
      <end>17</end>
      <status>unmodified</status>
      <modifiedWord/>
      <trackRevisions>false</trackRevisions>
    </reviewItem>
    <reviewItem>
      <errorID>896b8ec0-5cf9-4373-927d-f3c4cbc90dd4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16432F4D</paraID>
      <start>0</start>
      <end>2</end>
      <status>unmodified</status>
      <modifiedWord/>
      <trackRevisions>false</trackRevisions>
    </reviewItem>
    <reviewItem>
      <errorID>215f5ab1-9d0a-4534-bd8a-fc4e0932cc77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5E4949FB</paraID>
      <start>0</start>
      <end>2</end>
      <status>unmodified</status>
      <modifiedWord/>
      <trackRevisions>false</trackRevisions>
    </reviewItem>
    <reviewItem>
      <errorID>f5004d0e-0e3d-4abf-86e5-da1f940e8625</errorID>
      <errorWord>所必须的</errorWord>
      <group>L1_Word</group>
      <groupName>字词问题</groupName>
      <ability>L2_Typo</ability>
      <abilityName>字词错误</abilityName>
      <candidateList>
        <item>所必需的</item>
      </candidateList>
      <explain/>
      <paraID>5E4949FB</paraID>
      <start>8</start>
      <end>12</end>
      <status>unmodified</status>
      <modifiedWord/>
      <trackRevisions>false</trackRevisions>
    </reviewItem>
    <reviewItem>
      <errorID>cf9afed2-f347-4e81-919d-a6f16783309c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3EF7880D</paraID>
      <start>0</start>
      <end>2</end>
      <status>unmodified</status>
      <modifiedWord/>
      <trackRevisions>false</trackRevisions>
    </reviewItem>
    <reviewItem>
      <errorID>963c64dc-6bfb-41d3-88b2-58d9960c3614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E7AA960</paraID>
      <start>0</start>
      <end>2</end>
      <status>unmodified</status>
      <modifiedWord/>
      <trackRevisions>false</trackRevisions>
    </reviewItem>
    <reviewItem>
      <errorID>3174ca53-343b-4c9d-b774-b0671dedeb93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667255BF</paraID>
      <start>0</start>
      <end>2</end>
      <status>unmodified</status>
      <modifiedWord/>
      <trackRevisions>false</trackRevisions>
    </reviewItem>
    <reviewItem>
      <errorID>480d5305-77a7-497d-b112-1a6d9902afa6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4E8442FF</paraID>
      <start>0</start>
      <end>2</end>
      <status>unmodified</status>
      <modifiedWord/>
      <trackRevisions>false</trackRevisions>
    </reviewItem>
    <reviewItem>
      <errorID>7a43801e-7f52-4aed-a0ad-87553d5784af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7FA12770</paraID>
      <start>0</start>
      <end>2</end>
      <status>unmodified</status>
      <modifiedWord/>
      <trackRevisions>false</trackRevisions>
    </reviewItem>
    <reviewItem>
      <errorID>47470b32-6dff-4690-9992-3811cb7a07e3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53DEA561</paraID>
      <start>0</start>
      <end>2</end>
      <status>unmodified</status>
      <modifiedWord/>
      <trackRevisions>false</trackRevisions>
    </reviewItem>
    <reviewItem>
      <errorID>d86db372-e037-4030-86e1-93796ac4db51</errorID>
      <errorWord>表</errorWord>
      <group>L1_Word</group>
      <groupName>字词问题</groupName>
      <ability>L2_Typo</ability>
      <abilityName>字词错误</abilityName>
      <candidateList>
        <item>表人</item>
      </candidateList>
      <explain/>
      <paraID>53DEA561</paraID>
      <start>18</start>
      <end>19</end>
      <status>unmodified</status>
      <modifiedWord/>
      <trackRevisions>false</trackRevisions>
    </reviewItem>
    <reviewItem>
      <errorID>4fbc942f-586b-4058-b884-a1f6e0c677e1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2195934E</paraID>
      <start>0</start>
      <end>3</end>
      <status>unmodified</status>
      <modifiedWord/>
      <trackRevisions>false</trackRevisions>
    </reviewItem>
    <reviewItem>
      <errorID>f0efe341-3107-48be-8e40-f0a8fb90d9e7</errorID>
      <errorWord>；。</errorWord>
      <group>L1_Punc</group>
      <groupName>标点问题</groupName>
      <ability>L2_Punc</ability>
      <abilityName>标点符号检查</abilityName>
      <candidateList>
        <item>；</item>
      </candidateList>
      <explain/>
      <paraID> B35FB90</paraID>
      <start>33</start>
      <end>35</end>
      <status>unmodified</status>
      <modifiedWord/>
      <trackRevisions>false</trackRevisions>
    </reviewItem>
    <reviewItem>
      <errorID>78d4e914-a4b2-4d0b-8444-2cdc6bedf608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48454DDE</paraID>
      <start>0</start>
      <end>2</end>
      <status>unmodified</status>
      <modifiedWord/>
      <trackRevisions>false</trackRevisions>
    </reviewItem>
    <reviewItem>
      <errorID>5c6492fc-fcd3-4bc1-be44-e18d818eeea2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6479C1DA</paraID>
      <start>0</start>
      <end>2</end>
      <status>unmodified</status>
      <modifiedWord/>
      <trackRevisions>false</trackRevisions>
    </reviewItem>
    <reviewItem>
      <errorID>1ce43713-31e2-4cf0-a681-f0fd0098e16f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54BA7913</paraID>
      <start>0</start>
      <end>2</end>
      <status>unmodified</status>
      <modifiedWord/>
      <trackRevisions>false</trackRevisions>
    </reviewItem>
    <reviewItem>
      <errorID>d796da05-926b-4608-8adb-e72e4ac15792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58173C49</paraID>
      <start>0</start>
      <end>2</end>
      <status>unmodified</status>
      <modifiedWord/>
      <trackRevisions>false</trackRevisions>
    </reviewItem>
    <reviewItem>
      <errorID>66ab8855-95b9-4f6b-a1b4-6bfabcca113e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31491742</paraID>
      <start>0</start>
      <end>2</end>
      <status>unmodified</status>
      <modifiedWord/>
      <trackRevisions>false</trackRevisions>
    </reviewItem>
    <reviewItem>
      <errorID>6706c043-eb0c-4619-849c-51dab42622e1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4A2B13ED</paraID>
      <start>0</start>
      <end>2</end>
      <status>unmodified</status>
      <modifiedWord/>
      <trackRevisions>false</trackRevisions>
    </reviewItem>
    <reviewItem>
      <errorID>6b6c0723-abcd-441d-9a72-0824ebe77277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2B0F4B57</paraID>
      <start>0</start>
      <end>2</end>
      <status>unmodified</status>
      <modifiedWord/>
      <trackRevisions>false</trackRevisions>
    </reviewItem>
    <reviewItem>
      <errorID>51f8b82a-eeb2-4411-8599-e7cef92ffce7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402FE57B</paraID>
      <start>0</start>
      <end>2</end>
      <status>unmodified</status>
      <modifiedWord/>
      <trackRevisions>false</trackRevisions>
    </reviewItem>
    <reviewItem>
      <errorID>49ea635f-e5b9-44d7-9931-c7cc27fd2b4f</errorID>
      <errorWord>{</errorWord>
      <group>L1_Format</group>
      <groupName>格式问题</groupName>
      <ability>L2_HalfPunc</ability>
      <abilityName>全半角检查</abilityName>
      <candidateList>
        <item>｛</item>
      </candidateList>
      <explain>文本全半角错误。</explain>
      <paraID>402FE57B</paraID>
      <start>22</start>
      <end>23</end>
      <status>unmodified</status>
      <modifiedWord/>
      <trackRevisions>false</trackRevisions>
    </reviewItem>
    <reviewItem>
      <errorID>ece754c4-03e2-4ba0-beab-083d742a990d</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402FE57B</paraID>
      <start>129</start>
      <end>130</end>
      <status>unmodified</status>
      <modifiedWord/>
      <trackRevisions>false</trackRevisions>
    </reviewItem>
    <reviewItem>
      <errorID>692fdf2a-2f22-4934-b44e-b06a0adfff31</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402FE57B</paraID>
      <start>135</start>
      <end>136</end>
      <status>unmodified</status>
      <modifiedWord/>
      <trackRevisions>false</trackRevisions>
    </reviewItem>
    <reviewItem>
      <errorID>f5eaa4b7-efbc-4fce-b184-78f0af6599b6</errorID>
      <errorWord>；}</errorWord>
      <group>L1_Punc</group>
      <groupName>标点问题</groupName>
      <ability>L2_Punc</ability>
      <abilityName>标点符号检查</abilityName>
      <candidateList>
        <item>}</item>
      </candidateList>
      <explain/>
      <paraID>402FE57B</paraID>
      <start>138</start>
      <end>140</end>
      <status>unmodified</status>
      <modifiedWord/>
      <trackRevisions>false</trackRevisions>
    </reviewItem>
    <reviewItem>
      <errorID>d4f561ef-950d-475a-a725-b4fcf832f7f7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7E68F816</paraID>
      <start>0</start>
      <end>2</end>
      <status>unmodified</status>
      <modifiedWord/>
      <trackRevisions>false</trackRevisions>
    </reviewItem>
    <reviewItem>
      <errorID>ba9911c3-9fa7-4699-a255-8378b482285e</errorID>
      <errorWord>｛</errorWord>
      <group>L1_Punc</group>
      <groupName>标点问题</groupName>
      <ability>L2_Punc</ability>
      <abilityName>标点符号检查</abilityName>
      <candidateList/>
      <explain/>
      <paraID>7E68F816</paraID>
      <start>19</start>
      <end>20</end>
      <status>unmodified</status>
      <modifiedWord/>
      <trackRevisions>false</trackRevisions>
    </reviewItem>
    <reviewItem>
      <errorID>3a941e1e-7801-49d0-aa9d-42e6ff0b3d13</errorID>
      <errorWord>；}</errorWord>
      <group>L1_Punc</group>
      <groupName>标点问题</groupName>
      <ability>L2_Punc</ability>
      <abilityName>标点符号检查</abilityName>
      <candidateList>
        <item>}</item>
      </candidateList>
      <explain/>
      <paraID>7E68F816</paraID>
      <start>215</start>
      <end>217</end>
      <status>unmodified</status>
      <modifiedWord/>
      <trackRevisions>false</trackRevisions>
    </reviewItem>
    <reviewItem>
      <errorID>aaf460fd-ebff-4187-8cc2-4ec016e92074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11B9D7BB</paraID>
      <start>0</start>
      <end>2</end>
      <status>unmodified</status>
      <modifiedWord/>
      <trackRevisions>false</trackRevisions>
    </reviewItem>
    <reviewItem>
      <errorID>82b4b974-afc7-4f7c-9e44-ae26abd589ec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47F46979</paraID>
      <start>0</start>
      <end>2</end>
      <status>unmodified</status>
      <modifiedWord/>
      <trackRevisions>false</trackRevisions>
    </reviewItem>
    <reviewItem>
      <errorID>81ba7a7d-8676-45b6-b211-f8ddf8b07e41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78F69CAB</paraID>
      <start>0</start>
      <end>2</end>
      <status>unmodified</status>
      <modifiedWord/>
      <trackRevisions>false</trackRevisions>
    </reviewItem>
    <reviewItem>
      <errorID>9fc6f113-07d6-4930-965d-cbd2cbc2597a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6E94C71A</paraID>
      <start>0</start>
      <end>3</end>
      <status>unmodified</status>
      <modifiedWord/>
      <trackRevisions>false</trackRevisions>
    </reviewItem>
    <reviewItem>
      <errorID>df00f057-8e10-45a8-8776-70c424ce16ae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2F376906</paraID>
      <start>0</start>
      <end>3</end>
      <status>unmodified</status>
      <modifiedWord/>
      <trackRevisions>false</trackRevisions>
    </reviewItem>
    <reviewItem>
      <errorID>46436710-2342-4765-b089-933d549aeb79</errorID>
      <errorWord>表</errorWord>
      <group>L1_Word</group>
      <groupName>字词问题</groupName>
      <ability>L2_Typo</ability>
      <abilityName>字词错误</abilityName>
      <candidateList>
        <item>表人</item>
      </candidateList>
      <explain/>
      <paraID>2F376906</paraID>
      <start>19</start>
      <end>20</end>
      <status>unmodified</status>
      <modifiedWord/>
      <trackRevisions>false</trackRevisions>
    </reviewItem>
    <reviewItem>
      <errorID>d9cd42d0-fad6-497f-b784-59486a162380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22F9C288</paraID>
      <start>0</start>
      <end>3</end>
      <status>unmodified</status>
      <modifiedWord/>
      <trackRevisions>false</trackRevisions>
    </reviewItem>
    <reviewItem>
      <errorID>c64ec591-4065-41fe-b3d3-b3e6c6de1d34</errorID>
      <errorWord>Kw</errorWord>
      <group>L1_Word</group>
      <groupName>字词问题</groupName>
      <ability>L2_Typo</ability>
      <abilityName>字词错误</abilityName>
      <candidateList>
        <item>kW</item>
      </candidateList>
      <explain/>
      <paraID>2260B3B9</paraID>
      <start>119</start>
      <end>121</end>
      <status>unmodified</status>
      <modifiedWord/>
      <trackRevisions>false</trackRevisions>
    </reviewItem>
    <reviewItem>
      <errorID>8ee2b84f-6e6c-4869-af3d-02b71f22b67c</errorID>
      <errorWord>,</errorWord>
      <group>L1_Format</group>
      <groupName>格式问题</groupName>
      <ability>L2_HalfPunc</ability>
      <abilityName>全半角检查</abilityName>
      <candidateList>
        <item>，</item>
      </candidateList>
      <explain>文本全半角错误。</explain>
      <paraID> 9063141</paraID>
      <start>12</start>
      <end>13</end>
      <status>unmodified</status>
      <modifiedWord/>
      <trackRevisions>false</trackRevisions>
    </reviewItem>
    <reviewItem>
      <errorID>454fd806-5237-4712-8e78-8e7739c228a9</errorID>
      <errorWord>叁个</errorWord>
      <group>L1_Word</group>
      <groupName>字词问题</groupName>
      <ability>L2_Typo</ability>
      <abilityName>字词错误</abilityName>
      <candidateList>
        <item>三个</item>
      </candidateList>
      <explain>存在发音相同字词的误用。</explain>
      <paraID>6ECF7428</paraID>
      <start>25</start>
      <end>27</end>
      <status>unmodified</status>
      <modifiedWord/>
      <trackRevisions>false</trackRevisions>
    </reviewItem>
    <reviewItem>
      <errorID>1938606a-c165-41ec-80b9-58ed829d27ff</errorID>
      <errorWord>(</errorWord>
      <group>L1_Format</group>
      <groupName>格式问题</groupName>
      <ability>L2_HalfPunc</ability>
      <abilityName>全半角检查</abilityName>
      <candidateList>
        <item>（</item>
      </candidateList>
      <explain>文本全半角错误。</explain>
      <paraID>1F86FC09</paraID>
      <start>0</start>
      <end>1</end>
      <status>unmodified</status>
      <modifiedWord/>
      <trackRevisions>false</trackRevisions>
    </reviewItem>
    <reviewItem>
      <errorID>855c1dc4-edb1-4737-a594-1a2a22c97f94</errorID>
      <errorWord>（</errorWord>
      <group>L1_Punc</group>
      <groupName>标点问题</groupName>
      <ability>L2_Punc</ability>
      <abilityName>标点符号检查</abilityName>
      <candidateList/>
      <explain/>
      <paraID>1F86FC09</paraID>
      <start>36</start>
      <end>37</end>
      <status>unmodified</status>
      <modifiedWord/>
      <trackRevisions>false</trackRevisions>
    </reviewItem>
    <reviewItem>
      <errorID>1456421a-aaed-45e6-a715-6badbd98c67f</errorID>
      <errorWord>〉</errorWord>
      <group>L1_Punc</group>
      <groupName>标点问题</groupName>
      <ability>L2_Punc</ability>
      <abilityName>标点符号检查</abilityName>
      <candidateList/>
      <explain/>
      <paraID>1F86FC09</paraID>
      <start>52</start>
      <end>53</end>
      <status>unmodified</status>
      <modifiedWord/>
      <trackRevisions>false</trackRevisions>
    </reviewItem>
    <reviewItem>
      <errorID>b14a856b-010d-4d0d-8f91-69834edf10b0</errorID>
      <errorWord>(</errorWord>
      <group>L1_Format</group>
      <groupName>格式问题</groupName>
      <ability>L2_HalfPunc</ability>
      <abilityName>全半角检查</abilityName>
      <candidateList>
        <item>（</item>
      </candidateList>
      <explain>文本全半角错误。</explain>
      <paraID>553B60EE</paraID>
      <start>0</start>
      <end>1</end>
      <status>unmodified</status>
      <modifiedWord/>
      <trackRevisions>false</trackRevisions>
    </reviewItem>
    <reviewItem>
      <errorID>6654920b-5b67-444d-9b62-9707f4194ce2</errorID>
      <errorWord>（</errorWord>
      <group>L1_Punc</group>
      <groupName>标点问题</groupName>
      <ability>L2_Punc</ability>
      <abilityName>标点符号检查</abilityName>
      <candidateList/>
      <explain/>
      <paraID>553B60EE</paraID>
      <start>43</start>
      <end>44</end>
      <status>unmodified</status>
      <modifiedWord/>
      <trackRevisions>false</trackRevisions>
    </reviewItem>
    <reviewItem>
      <errorID>95041605-9aca-4131-98a6-e78b52911cb7</errorID>
      <errorWord>〉</errorWord>
      <group>L1_Punc</group>
      <groupName>标点问题</groupName>
      <ability>L2_Punc</ability>
      <abilityName>标点符号检查</abilityName>
      <candidateList/>
      <explain/>
      <paraID>553B60EE</paraID>
      <start>59</start>
      <end>60</end>
      <status>unmodified</status>
      <modifiedWord/>
      <trackRevisions>false</trackRevisions>
    </reviewItem>
    <reviewItem>
      <errorID>6c309c20-4e7c-404a-8c5c-38f548529d75</errorID>
      <errorWord>(</errorWord>
      <group>L1_Format</group>
      <groupName>格式问题</groupName>
      <ability>L2_HalfPunc</ability>
      <abilityName>全半角检查</abilityName>
      <candidateList>
        <item>（</item>
      </candidateList>
      <explain>文本全半角错误。</explain>
      <paraID>1A0FA2B8</paraID>
      <start>0</start>
      <end>1</end>
      <status>unmodified</status>
      <modifiedWord/>
      <trackRevisions>false</trackRevisions>
    </reviewItem>
    <reviewItem>
      <errorID>be6fd0f3-49d8-4d73-a8d7-a108bb9c022b</errorID>
      <errorWord>(</errorWord>
      <group>L1_Format</group>
      <groupName>格式问题</groupName>
      <ability>L2_HalfPunc</ability>
      <abilityName>全半角检查</abilityName>
      <candidateList>
        <item>（</item>
      </candidateList>
      <explain>文本全半角错误。</explain>
      <paraID>183ADBC7</paraID>
      <start>0</start>
      <end>1</end>
      <status>unmodified</status>
      <modifiedWord/>
      <trackRevisions>false</trackRevisions>
    </reviewItem>
    <reviewItem>
      <errorID>0f99e058-8122-40f9-94da-361d6759c439</errorID>
      <errorWord>(</errorWord>
      <group>L1_Format</group>
      <groupName>格式问题</groupName>
      <ability>L2_HalfPunc</ability>
      <abilityName>全半角检查</abilityName>
      <candidateList>
        <item>（</item>
      </candidateList>
      <explain>文本全半角错误。</explain>
      <paraID>383EF07D</paraID>
      <start>0</start>
      <end>1</end>
      <status>unmodified</status>
      <modifiedWord/>
      <trackRevisions>false</trackRevisions>
    </reviewItem>
    <reviewItem>
      <errorID>9b51baa8-4836-47a7-9fda-61138ba41a81</errorID>
      <errorWord>(</errorWord>
      <group>L1_Format</group>
      <groupName>格式问题</groupName>
      <ability>L2_HalfPunc</ability>
      <abilityName>全半角检查</abilityName>
      <candidateList>
        <item>（</item>
      </candidateList>
      <explain>文本全半角错误。</explain>
      <paraID> 9726FF2</paraID>
      <start>0</start>
      <end>1</end>
      <status>unmodified</status>
      <modifiedWord/>
      <trackRevisions>false</trackRevisions>
    </reviewItem>
    <reviewItem>
      <errorID>3a3efb1d-9782-431b-91f2-20fe2fd0e65b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6FC6F913</paraID>
      <start>0</start>
      <end>2</end>
      <status>unmodified</status>
      <modifiedWord/>
      <trackRevisions>false</trackRevisions>
    </reviewItem>
    <reviewItem>
      <errorID>1edc5b18-d5d2-477e-a118-98a1811b54e0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5D8E4FE2</paraID>
      <start>0</start>
      <end>2</end>
      <status>unmodified</status>
      <modifiedWord/>
      <trackRevisions>false</trackRevisions>
    </reviewItem>
    <reviewItem>
      <errorID>11ba1093-6583-4d7f-ad25-75aeb96f5554</errorID>
      <errorWord>【2021】200号</errorWord>
      <group>L1_Knowledge</group>
      <groupName>知识性问题</groupName>
      <ability>L2_Knowledge</ability>
      <abilityName>其他知识</abilityName>
      <candidateList>
        <item>〔2021〕200号</item>
      </candidateList>
      <explain>发文字号格式错误。</explain>
      <paraID>5D8E4FE2</paraID>
      <start>34</start>
      <end>44</end>
      <status>unmodified</status>
      <modifiedWord/>
      <trackRevisions>false</trackRevisions>
    </reviewItem>
    <reviewItem>
      <errorID>cde88500-973b-475f-ae97-7a3528d3c277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5671704E</paraID>
      <start>0</start>
      <end>2</end>
      <status>unmodified</status>
      <modifiedWord/>
      <trackRevisions>false</trackRevisions>
    </reviewItem>
    <reviewItem>
      <errorID>612ec892-0350-47e4-b149-f69622d59fd1</errorID>
      <errorWord>(</errorWord>
      <group>L1_Format</group>
      <groupName>格式问题</groupName>
      <ability>L2_HalfPunc</ability>
      <abilityName>全半角检查</abilityName>
      <candidateList>
        <item>（</item>
      </candidateList>
      <explain>文本全半角错误。</explain>
      <paraID>57D22E58</paraID>
      <start>0</start>
      <end>1</end>
      <status>unmodified</status>
      <modifiedWord/>
      <trackRevisions>false</trackRevisions>
    </reviewItem>
    <reviewItem>
      <errorID>071f75f5-dfcb-4a38-96be-c48c98ca38f5</errorID>
      <errorWord>;</errorWord>
      <group>L1_Format</group>
      <groupName>格式问题</groupName>
      <ability>L2_HalfPunc</ability>
      <abilityName>全半角检查</abilityName>
      <candidateList>
        <item>；</item>
      </candidateList>
      <explain>文本全半角错误。</explain>
      <paraID>57D22E58</paraID>
      <start>25</start>
      <end>26</end>
      <status>unmodified</status>
      <modifiedWord/>
      <trackRevisions>false</trackRevisions>
    </reviewItem>
    <reviewItem>
      <errorID>84195efb-10e8-4c87-947b-040aabd4cfb0</errorID>
      <errorWord>(</errorWord>
      <group>L1_Format</group>
      <groupName>格式问题</groupName>
      <ability>L2_HalfPunc</ability>
      <abilityName>全半角检查</abilityName>
      <candidateList>
        <item>（</item>
      </candidateList>
      <explain>文本全半角错误。</explain>
      <paraID>6DD7BD29</paraID>
      <start>0</start>
      <end>1</end>
      <status>unmodified</status>
      <modifiedWord/>
      <trackRevisions>false</trackRevisions>
    </reviewItem>
    <reviewItem>
      <errorID>da2b457e-e652-403f-8a27-8274716375a0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6018E9EC</paraID>
      <start>0</start>
      <end>2</end>
      <status>unmodified</status>
      <modifiedWord/>
      <trackRevisions>false</trackRevisions>
    </reviewItem>
    <reviewItem>
      <errorID>7c0b2a05-2b51-424a-a9bf-07af5efce2c6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5D3E72F5</paraID>
      <start>0</start>
      <end>2</end>
      <status>unmodified</status>
      <modifiedWord/>
      <trackRevisions>false</trackRevisions>
    </reviewItem>
    <reviewItem>
      <errorID>106226d6-b2a4-43e6-92dc-302d59debb6d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73B924C5</paraID>
      <start>0</start>
      <end>2</end>
      <status>unmodified</status>
      <modifiedWord/>
      <trackRevisions>false</trackRevisions>
    </reviewItem>
    <reviewItem>
      <errorID>45b803ab-2706-470c-9c11-9e0ca5f6fb8d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29C774FA</paraID>
      <start>0</start>
      <end>2</end>
      <status>unmodified</status>
      <modifiedWord/>
      <trackRevisions>false</trackRevisions>
    </reviewItem>
    <reviewItem>
      <errorID>f4376323-d98f-419f-8779-b7a27fd8b70e</errorID>
      <errorWord>;</errorWord>
      <group>L1_Format</group>
      <groupName>格式问题</groupName>
      <ability>L2_HalfPunc</ability>
      <abilityName>全半角检查</abilityName>
      <candidateList>
        <item>；</item>
      </candidateList>
      <explain>文本全半角错误。</explain>
      <paraID>29C774FA</paraID>
      <start>61</start>
      <end>62</end>
      <status>unmodified</status>
      <modifiedWord/>
      <trackRevisions>false</trackRevisions>
    </reviewItem>
    <reviewItem>
      <errorID>eabb2bd2-7f8f-42f6-b7b0-4c97a12aad40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1F218DF4</paraID>
      <start>0</start>
      <end>2</end>
      <status>unmodified</status>
      <modifiedWord/>
      <trackRevisions>false</trackRevisions>
    </reviewItem>
    <reviewItem>
      <errorID>2f4a8333-68e1-4a7f-9c29-8f25f386b1dc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322B55CD</paraID>
      <start>0</start>
      <end>2</end>
      <status>unmodified</status>
      <modifiedWord/>
      <trackRevisions>false</trackRevisions>
    </reviewItem>
    <reviewItem>
      <errorID>3c161298-d9ce-4f9d-956e-56c343f025b3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4098444B</paraID>
      <start>0</start>
      <end>2</end>
      <status>unmodified</status>
      <modifiedWord/>
      <trackRevisions>false</trackRevisions>
    </reviewItem>
    <reviewItem>
      <errorID>def518b2-c764-41a2-9275-81aa91232998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2F55B64D</paraID>
      <start>0</start>
      <end>2</end>
      <status>unmodified</status>
      <modifiedWord/>
      <trackRevisions>false</trackRevisions>
    </reviewItem>
    <reviewItem>
      <errorID>ed59355a-bf66-46e6-a2c9-21abe91f24d4</errorID>
      <errorWord>，</errorWord>
      <group>L1_Word</group>
      <groupName>字词问题</groupName>
      <ability>L2_Typo</ability>
      <abilityName>字词错误</abilityName>
      <candidateList>
        <item>，在</item>
      </candidateList>
      <explain/>
      <paraID>2F55B64D</paraID>
      <start>31</start>
      <end>32</end>
      <status>unmodified</status>
      <modifiedWord/>
      <trackRevisions>false</trackRevisions>
    </reviewItem>
    <reviewItem>
      <errorID>96672081-5318-4503-aefd-ab720ebbf1d3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65D73BE</paraID>
      <start>0</start>
      <end>2</end>
      <status>unmodified</status>
      <modifiedWord/>
      <trackRevisions>false</trackRevisions>
    </reviewItem>
    <reviewItem>
      <errorID>452b6dc8-0a2d-4278-b48d-1947c0300c12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2D45B84</paraID>
      <start>0</start>
      <end>2</end>
      <status>unmodified</status>
      <modifiedWord/>
      <trackRevisions>false</trackRevisions>
    </reviewItem>
    <reviewItem>
      <errorID>e2cf3c5a-de32-4e1a-8603-d34327a31a96</errorID>
      <errorWord>)</errorWord>
      <group>L1_Format</group>
      <groupName>格式问题</groupName>
      <ability>L2_HalfPunc</ability>
      <abilityName>全半角检查</abilityName>
      <candidateList>
        <item>）</item>
      </candidateList>
      <explain>文本全半角错误。</explain>
      <paraID> 2D45B84</paraID>
      <start>61</start>
      <end>62</end>
      <status>unmodified</status>
      <modifiedWord/>
      <trackRevisions>false</trackRevisions>
    </reviewItem>
    <reviewItem>
      <errorID>b76061ad-7469-425b-b89c-b73deeb458a5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25E4AD22</paraID>
      <start>0</start>
      <end>2</end>
      <status>unmodified</status>
      <modifiedWord/>
      <trackRevisions>false</trackRevisions>
    </reviewItem>
    <reviewItem>
      <errorID>b60dcc9a-9a7d-40e0-b3d5-a7cd6b045785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3D4B16DF</paraID>
      <start>0</start>
      <end>2</end>
      <status>unmodified</status>
      <modifiedWord/>
      <trackRevisions>false</trackRevisions>
    </reviewItem>
    <reviewItem>
      <errorID>48ef05b6-433e-48fd-828b-e0eea77d2901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25170355</paraID>
      <start>0</start>
      <end>2</end>
      <status>unmodified</status>
      <modifiedWord/>
      <trackRevisions>false</trackRevisions>
    </reviewItem>
    <reviewItem>
      <errorID>75e75021-4e8f-426d-b8b7-3c4ed347d52f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30B3EEC7</paraID>
      <start>0</start>
      <end>2</end>
      <status>unmodified</status>
      <modifiedWord/>
      <trackRevisions>false</trackRevisions>
    </reviewItem>
    <reviewItem>
      <errorID>50c2ee56-5cd7-4bf3-a5bf-1c83096ff5e1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3EFCE3D6</paraID>
      <start>0</start>
      <end>2</end>
      <status>unmodified</status>
      <modifiedWord/>
      <trackRevisions>false</trackRevisions>
    </reviewItem>
    <reviewItem>
      <errorID>716e4607-85df-41ca-8367-39c7f015e23b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69BEC971</paraID>
      <start>0</start>
      <end>2</end>
      <status>unmodified</status>
      <modifiedWord/>
      <trackRevisions>false</trackRevisions>
    </reviewItem>
    <reviewItem>
      <errorID>3fecb5fa-3f93-4e16-880a-3dcc75768274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662C6694</paraID>
      <start>0</start>
      <end>2</end>
      <status>unmodified</status>
      <modifiedWord/>
      <trackRevisions>false</trackRevisions>
    </reviewItem>
    <reviewItem>
      <errorID>5227d908-4b0e-4e08-9bfa-32b283a8cffe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3692A7BC</paraID>
      <start>0</start>
      <end>2</end>
      <status>unmodified</status>
      <modifiedWord/>
      <trackRevisions>false</trackRevisions>
    </reviewItem>
    <reviewItem>
      <errorID>7702a585-6314-4ba0-b09c-5fa832e44007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3A4D7CE2</paraID>
      <start>0</start>
      <end>2</end>
      <status>unmodified</status>
      <modifiedWord/>
      <trackRevisions>false</trackRevisions>
    </reviewItem>
    <reviewItem>
      <errorID>b9bac1d4-84b2-4868-ac49-b9a558b82eac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1BC1064C</paraID>
      <start>0</start>
      <end>2</end>
      <status>unmodified</status>
      <modifiedWord/>
      <trackRevisions>false</trackRevisions>
    </reviewItem>
    <reviewItem>
      <errorID>49644752-335d-4a5c-9d3d-5defd078bb90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2998D9D1</paraID>
      <start>0</start>
      <end>2</end>
      <status>unmodified</status>
      <modifiedWord/>
      <trackRevisions>false</trackRevisions>
    </reviewItem>
    <reviewItem>
      <errorID>df89952e-64e6-4855-8d95-5b3dcd005db4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2B3A2A7B</paraID>
      <start>0</start>
      <end>2</end>
      <status>unmodified</status>
      <modifiedWord/>
      <trackRevisions>false</trackRevisions>
    </reviewItem>
    <reviewItem>
      <errorID>0c197d91-8637-4d07-9e58-d49befd6ed84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7DD57400</paraID>
      <start>0</start>
      <end>2</end>
      <status>unmodified</status>
      <modifiedWord/>
      <trackRevisions>false</trackRevisions>
    </reviewItem>
    <reviewItem>
      <errorID>4f08a354-1c11-4beb-855c-49fdb4b6ba1f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5D1F891A</paraID>
      <start>0</start>
      <end>2</end>
      <status>unmodified</status>
      <modifiedWord/>
      <trackRevisions>false</trackRevisions>
    </reviewItem>
    <reviewItem>
      <errorID>2c99ebb9-83a9-4f3d-b68c-a91e96c89ef0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6520D48F</paraID>
      <start>0</start>
      <end>2</end>
      <status>unmodified</status>
      <modifiedWord/>
      <trackRevisions>false</trackRevisions>
    </reviewItem>
    <reviewItem>
      <errorID>dd56ef2f-cc1f-42df-8bda-bd3fa390ef6f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15A93576</paraID>
      <start>0</start>
      <end>2</end>
      <status>unmodified</status>
      <modifiedWord/>
      <trackRevisions>false</trackRevisions>
    </reviewItem>
    <reviewItem>
      <errorID>d68846c5-5d71-4d9d-b537-755993e28db9</errorID>
      <errorWord>,</errorWord>
      <group>L1_Format</group>
      <groupName>格式问题</groupName>
      <ability>L2_HalfPunc</ability>
      <abilityName>全半角检查</abilityName>
      <candidateList>
        <item>，</item>
      </candidateList>
      <explain>文本全半角错误。</explain>
      <paraID>22693E29</paraID>
      <start>16</start>
      <end>17</end>
      <status>unmodified</status>
      <modifiedWord/>
      <trackRevisions>false</trackRevisions>
    </reviewItem>
    <reviewItem>
      <errorID>9cbe1918-3d21-4d75-8ad0-528a790fdcd3</errorID>
      <errorWord>（</errorWord>
      <group>L1_Word</group>
      <groupName>字词问题</groupName>
      <ability>L2_Typo</ability>
      <abilityName>字词错误</abilityName>
      <candidateList>
        <item>（加</item>
      </candidateList>
      <explain/>
      <paraID>6CA2223F</paraID>
      <start>14</start>
      <end>15</end>
      <status>unmodified</status>
      <modifiedWord/>
      <trackRevisions>false</trackRevisions>
    </reviewItem>
    <reviewItem>
      <errorID>8a9dc81c-7e7d-4c51-883f-cdf4a6653a70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3A68AB5C</paraID>
      <start>0</start>
      <end>2</end>
      <status>unmodified</status>
      <modifiedWord/>
      <trackRevisions>false</trackRevisions>
    </reviewItem>
    <reviewItem>
      <errorID>1a977594-1bd0-4df3-8137-c4d76b03e599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3BD278BC</paraID>
      <start>0</start>
      <end>2</end>
      <status>unmodified</status>
      <modifiedWord/>
      <trackRevisions>false</trackRevisions>
    </reviewItem>
    <reviewItem>
      <errorID>363c7bdc-3c28-40a3-965e-fede6228b7f5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56278322</paraID>
      <start>0</start>
      <end>2</end>
      <status>unmodified</status>
      <modifiedWord/>
      <trackRevisions>false</trackRevisions>
    </reviewItem>
    <reviewItem>
      <errorID>13e02091-985e-4059-85ee-b3dbcc03c69c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2B8DD5B1</paraID>
      <start>0</start>
      <end>2</end>
      <status>unmodified</status>
      <modifiedWord/>
      <trackRevisions>false</trackRevisions>
    </reviewItem>
    <reviewItem>
      <errorID>ec193fb2-2099-4677-bcf5-d5ff48374fad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244A14C</paraID>
      <start>0</start>
      <end>2</end>
      <status>unmodified</status>
      <modifiedWord/>
      <trackRevisions>false</trackRevisions>
    </reviewItem>
    <reviewItem>
      <errorID>cd8dd99f-7923-4218-9175-b98a037882e7</errorID>
      <errorWord>所必须的</errorWord>
      <group>L1_Word</group>
      <groupName>字词问题</groupName>
      <ability>L2_Typo</ability>
      <abilityName>字词错误</abilityName>
      <candidateList>
        <item>所必需的</item>
      </candidateList>
      <explain/>
      <paraID>52A9F2E1</paraID>
      <start>8</start>
      <end>12</end>
      <status>unmodified</status>
      <modifiedWord/>
      <trackRevisions>false</trackRevisions>
    </reviewItem>
    <reviewItem>
      <errorID>65a631b4-18cf-4c3e-8edd-48c8e5fb7d38</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53EEE51F</paraID>
      <start>3</start>
      <end>5</end>
      <status>unmodified</status>
      <modifiedWord/>
      <trackRevisions>false</trackRevisions>
    </reviewItem>
    <reviewItem>
      <errorID>f8eeb487-f154-4e8c-827c-cb57b49bfcdf</errorID>
      <errorWord>资质性</errorWord>
      <group>L1_Word</group>
      <groupName>字词问题</groupName>
      <ability>L2_Typo</ability>
      <abilityName>字词错误</abilityName>
      <candidateList>
        <item>资质</item>
      </candidateList>
      <explain/>
      <paraID>24BA4A89</paraID>
      <start>15</start>
      <end>18</end>
      <status>unmodified</status>
      <modifiedWord/>
      <trackRevisions>false</trackRevisions>
    </reviewItem>
    <reviewItem>
      <errorID>a96c24c0-9368-4737-8126-bac13bc9780a</errorID>
      <errorWord>【2019】45号</errorWord>
      <group>L1_Knowledge</group>
      <groupName>知识性问题</groupName>
      <ability>L2_Knowledge</ability>
      <abilityName>其他知识</abilityName>
      <candidateList>
        <item>〔2019〕45号</item>
      </candidateList>
      <explain>发文字号格式错误。</explain>
      <paraID>7A5BADBC</paraID>
      <start>45</start>
      <end>54</end>
      <status>unmodified</status>
      <modifiedWord/>
      <trackRevisions>false</trackRevisions>
    </reviewItem>
    <reviewItem>
      <errorID>593fbbed-c5a7-4c5a-a716-32890aae2773</errorID>
      <errorWord>【2018】1614号</errorWord>
      <group>L1_Knowledge</group>
      <groupName>知识性问题</groupName>
      <ability>L2_Knowledge</ability>
      <abilityName>其他知识</abilityName>
      <candidateList>
        <item>〔2018〕1614号</item>
      </candidateList>
      <explain>发文字号格式错误。</explain>
      <paraID>7A5BADBC</paraID>
      <start>92</start>
      <end>103</end>
      <status>unmodified</status>
      <modifiedWord/>
      <trackRevisions>false</trackRevisions>
    </reviewItem>
    <reviewItem>
      <errorID>0b0e83dc-9bb8-469d-86c6-888c7dc9837b</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7A5BADBC</paraID>
      <start>121</start>
      <end>124</end>
      <status>unmodified</status>
      <modifiedWord/>
      <trackRevisions>false</trackRevisions>
    </reviewItem>
    <reviewItem>
      <errorID>469937e5-6f81-4f31-860f-8d60592efa0c</errorID>
      <errorWord>（</errorWord>
      <group>L1_Word</group>
      <groupName>字词问题</groupName>
      <ability>L2_Typo</ability>
      <abilityName>字词错误</abilityName>
      <candidateList>
        <item>（加</item>
      </candidateList>
      <explain/>
      <paraID> D0AD03D</paraID>
      <start>9</start>
      <end>10</end>
      <status>unmodified</status>
      <modifiedWord/>
      <trackRevisions>false</trackRevisions>
    </reviewItem>
    <reviewItem>
      <errorID>85965bf0-aff0-4683-a441-244ae0cb18fa</errorID>
      <errorWord>（</errorWord>
      <group>L1_Word</group>
      <groupName>字词问题</groupName>
      <ability>L2_Typo</ability>
      <abilityName>字词错误</abilityName>
      <candidateList>
        <item>（加</item>
      </candidateList>
      <explain/>
      <paraID>3996113A</paraID>
      <start>14</start>
      <end>15</end>
      <status>unmodified</status>
      <modifiedWord/>
      <trackRevisions>false</trackRevisions>
    </reviewItem>
    <reviewItem>
      <errorID>d4983406-4c59-4c33-84be-d38f28159592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2A0BD571</paraID>
      <start>0</start>
      <end>2</end>
      <status>unmodified</status>
      <modifiedWord/>
      <trackRevisions>false</trackRevisions>
    </reviewItem>
    <reviewItem>
      <errorID>b764c939-dd80-4030-b453-a81e315c0acb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221EF526</paraID>
      <start>0</start>
      <end>2</end>
      <status>unmodified</status>
      <modifiedWord/>
      <trackRevisions>false</trackRevisions>
    </reviewItem>
    <reviewItem>
      <errorID>26bf1893-900b-42cc-b745-90830a750c89</errorID>
      <errorWord>（</errorWord>
      <group>L1_Word</group>
      <groupName>字词问题</groupName>
      <ability>L2_Typo</ability>
      <abilityName>字词错误</abilityName>
      <candidateList>
        <item>（加</item>
      </candidateList>
      <explain/>
      <paraID>35AD9113</paraID>
      <start>12</start>
      <end>13</end>
      <status>unmodified</status>
      <modifiedWord/>
      <trackRevisions>false</trackRevisions>
    </reviewItem>
    <reviewItem>
      <errorID>17bab6ae-2f0a-49f6-a2a9-80ad8bb3627c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6E9933CC</paraID>
      <start>0</start>
      <end>2</end>
      <status>unmodified</status>
      <modifiedWord/>
      <trackRevisions>false</trackRevisions>
    </reviewItem>
    <reviewItem>
      <errorID>3b35dd36-d327-4714-b7d0-825db369c658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6834DAD</paraID>
      <start>19</start>
      <end>22</end>
      <status>unmodified</status>
      <modifiedWord/>
      <trackRevisions>false</trackRevisions>
    </reviewItem>
    <reviewItem>
      <errorID>4296f7b4-bd72-48d5-b050-fdc864ebb816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6834DAD</paraID>
      <start>38</start>
      <end>41</end>
      <status>unmodified</status>
      <modifiedWord/>
      <trackRevisions>false</trackRevisions>
    </reviewItem>
    <reviewItem>
      <errorID>a99d40e9-c5ee-4ad0-aca2-d3d6a3da0f30</errorID>
      <errorWord>法律、法规</errorWord>
      <group>L1_Word</group>
      <groupName>字词问题</groupName>
      <ability>L2_Typo</ability>
      <abilityName>字词错误</abilityName>
      <candidateList>
        <item>法律法规</item>
      </candidateList>
      <explain/>
      <paraID> FECC37D</paraID>
      <start>3</start>
      <end>8</end>
      <status>unmodified</status>
      <modifiedWord/>
      <trackRevisions>false</trackRevisions>
    </reviewItem>
    <reviewItem>
      <errorID>a15eec31-6dc2-4a50-b567-8fa2c1452a16</errorID>
      <errorWord>资格性</errorWord>
      <group>L1_Word</group>
      <groupName>字词问题</groupName>
      <ability>L2_Typo</ability>
      <abilityName>字词错误</abilityName>
      <candidateList>
        <item>资格</item>
      </candidateList>
      <explain/>
      <paraID>708D0F18</paraID>
      <start>6</start>
      <end>9</end>
      <status>unmodified</status>
      <modifiedWord/>
      <trackRevisions>false</trackRevisions>
    </reviewItem>
    <reviewItem>
      <errorID>1c679e64-5c37-41ff-b054-2b63fa25bb80</errorID>
      <errorWord>高于对</errorWord>
      <group>L1_Word</group>
      <groupName>字词问题</groupName>
      <ability>L2_Typo</ability>
      <abilityName>字词错误</abilityName>
      <candidateList>
        <item>高于</item>
      </candidateList>
      <explain/>
      <paraID>7839CCA0</paraID>
      <start>90</start>
      <end>93</end>
      <status>unmodified</status>
      <modifiedWord/>
      <trackRevisions>false</trackRevisions>
    </reviewItem>
    <reviewItem>
      <errorID>304a9725-3569-41cc-ae97-5fe353c3a851</errorID>
      <errorWord>作</errorWord>
      <group>L1_Word</group>
      <groupName>字词问题</groupName>
      <ability>L2_Typo</ability>
      <abilityName>字词错误</abilityName>
      <candidateList>
        <item>做</item>
      </candidateList>
      <explain>存在发音相同字词的误用。</explain>
      <paraID>3B7BFF6B</paraID>
      <start>74</start>
      <end>75</end>
      <status>unmodified</status>
      <modifiedWord/>
      <trackRevisions>false</trackRevisions>
    </reviewItem>
    <reviewItem>
      <errorID>cb9fb512-8011-49e2-b290-49cb49b4c2b7</errorID>
      <errorWord>(</errorWord>
      <group>L1_Format</group>
      <groupName>格式问题</groupName>
      <ability>L2_HalfPunc</ability>
      <abilityName>全半角检查</abilityName>
      <candidateList>
        <item>（</item>
      </candidateList>
      <explain>文本全半角错误。</explain>
      <paraID>2CAEB815</paraID>
      <start>64</start>
      <end>65</end>
      <status>unmodified</status>
      <modifiedWord/>
      <trackRevisions>false</trackRevisions>
    </reviewItem>
    <reviewItem>
      <errorID>38f6befd-71ab-4d83-8545-2700198b527f</errorID>
      <errorWord>)</errorWord>
      <group>L1_Format</group>
      <groupName>格式问题</groupName>
      <ability>L2_HalfPunc</ability>
      <abilityName>全半角检查</abilityName>
      <candidateList>
        <item>）</item>
      </candidateList>
      <explain>文本全半角错误。</explain>
      <paraID>2CAEB815</paraID>
      <start>77</start>
      <end>78</end>
      <status>unmodified</status>
      <modifiedWord/>
      <trackRevisions>false</trackRevisions>
    </reviewItem>
    <reviewItem>
      <errorID>b3f144b6-537f-4267-bd4b-61e696e9e61f</errorID>
      <errorWord>(</errorWord>
      <group>L1_Format</group>
      <groupName>格式问题</groupName>
      <ability>L2_HalfPunc</ability>
      <abilityName>全半角检查</abilityName>
      <candidateList>
        <item>（</item>
      </candidateList>
      <explain>文本全半角错误。</explain>
      <paraID>4CD1AE9B</paraID>
      <start>64</start>
      <end>65</end>
      <status>unmodified</status>
      <modifiedWord/>
      <trackRevisions>false</trackRevisions>
    </reviewItem>
    <reviewItem>
      <errorID>8c1b8c8f-1fe1-4d51-8943-7ad58dd27d3b</errorID>
      <errorWord>)</errorWord>
      <group>L1_Format</group>
      <groupName>格式问题</groupName>
      <ability>L2_HalfPunc</ability>
      <abilityName>全半角检查</abilityName>
      <candidateList>
        <item>）</item>
      </candidateList>
      <explain>文本全半角错误。</explain>
      <paraID>4CD1AE9B</paraID>
      <start>77</start>
      <end>78</end>
      <status>unmodified</status>
      <modifiedWord/>
      <trackRevisions>false</trackRevisions>
    </reviewItem>
    <reviewItem>
      <errorID>b656f129-85f8-44d6-bb33-93ac86d2f66f</errorID>
      <errorWord>:</errorWord>
      <group>L1_Format</group>
      <groupName>格式问题</groupName>
      <ability>L2_HalfPunc</ability>
      <abilityName>全半角检查</abilityName>
      <candidateList>
        <item>：</item>
      </candidateList>
      <explain>文本全半角错误。</explain>
      <paraID>6185B24B</paraID>
      <start>49</start>
      <end>50</end>
      <status>unmodified</status>
      <modifiedWord/>
      <trackRevisions>false</trackRevisions>
    </reviewItem>
    <reviewItem>
      <errorID>a6524308-60d6-42df-adf2-d2d8e66063b0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55D2305D</paraID>
      <start>0</start>
      <end>2</end>
      <status>unmodified</status>
      <modifiedWord/>
      <trackRevisions>false</trackRevisions>
    </reviewItem>
    <reviewItem>
      <errorID>e1766339-fb16-4c31-80e4-0093b40ae040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39F8E5AF</paraID>
      <start>0</start>
      <end>2</end>
      <status>unmodified</status>
      <modifiedWord/>
      <trackRevisions>false</trackRevisions>
    </reviewItem>
    <reviewItem>
      <errorID>f9403255-52d6-4891-a5c5-3d059cbc09ad</errorID>
      <errorWord>(</errorWord>
      <group>L1_Format</group>
      <groupName>格式问题</groupName>
      <ability>L2_HalfPunc</ability>
      <abilityName>全半角检查</abilityName>
      <candidateList>
        <item>（</item>
      </candidateList>
      <explain>文本全半角错误。</explain>
      <paraID>24CE66F7</paraID>
      <start>10</start>
      <end>11</end>
      <status>unmodified</status>
      <modifiedWord/>
      <trackRevisions>false</trackRevisions>
    </reviewItem>
    <reviewItem>
      <errorID>f6613763-f3c6-4708-8b88-1951d032ec55</errorID>
      <errorWord>)</errorWord>
      <group>L1_Format</group>
      <groupName>格式问题</groupName>
      <ability>L2_HalfPunc</ability>
      <abilityName>全半角检查</abilityName>
      <candidateList>
        <item>）</item>
      </candidateList>
      <explain>文本全半角错误。</explain>
      <paraID>24CE66F7</paraID>
      <start>17</start>
      <end>18</end>
      <status>unmodified</status>
      <modifiedWord/>
      <trackRevisions>false</trackRevisions>
    </reviewItem>
    <reviewItem>
      <errorID>89aff174-20a4-4d1d-b950-fe926cf230ec</errorID>
      <errorWord>,</errorWord>
      <group>L1_Format</group>
      <groupName>格式问题</groupName>
      <ability>L2_HalfPunc</ability>
      <abilityName>全半角检查</abilityName>
      <candidateList>
        <item>，</item>
      </candidateList>
      <explain>文本全半角错误。</explain>
      <paraID>6DF061EA</paraID>
      <start>34</start>
      <end>35</end>
      <status>unmodified</status>
      <modifiedWord/>
      <trackRevisions>false</trackRevisions>
    </reviewItem>
    <reviewItem>
      <errorID>344dd566-90a4-4846-80d7-373eb7d272a9</errorID>
      <errorWord>地形测绘</errorWord>
      <group>L1_Knowledge</group>
      <groupName>知识性问题</groupName>
      <ability>L2_Term</ability>
      <abilityName>专业术语</abilityName>
      <candidateList>
        <item>地籍测绘</item>
      </candidateList>
      <explain/>
      <paraID>31BF4F14</paraID>
      <start>17</start>
      <end>21</end>
      <status>unmodified</status>
      <modifiedWord/>
      <trackRevisions>false</trackRevisions>
    </reviewItem>
    <reviewItem>
      <errorID>556a5767-ce4b-40b7-b858-3e797bd03931</errorID>
      <errorWord>法律、法规</errorWord>
      <group>L1_Word</group>
      <groupName>字词问题</groupName>
      <ability>L2_Typo</ability>
      <abilityName>字词错误</abilityName>
      <candidateList>
        <item>法律法规</item>
      </candidateList>
      <explain/>
      <paraID> 8EBCD34</paraID>
      <start>3</start>
      <end>8</end>
      <status>unmodified</status>
      <modifiedWord/>
      <trackRevisions>false</trackRevisions>
    </reviewItem>
    <reviewItem>
      <errorID>b6c36c07-6b7e-45e9-b80b-3331b26a9a14</errorID>
      <errorWord>Kw</errorWord>
      <group>L1_Word</group>
      <groupName>字词问题</groupName>
      <ability>L2_Typo</ability>
      <abilityName>字词错误</abilityName>
      <candidateList>
        <item>kW</item>
      </candidateList>
      <explain/>
      <paraID>6CBE2737</paraID>
      <start>82</start>
      <end>84</end>
      <status>unmodified</status>
      <modifiedWord/>
      <trackRevisions>false</trackRevisions>
    </reviewItem>
    <reviewItem>
      <errorID>51208bad-e317-480f-a8d3-1a9936e1fc90</errorID>
      <errorWord>之日起到</errorWord>
      <group>L1_Word</group>
      <groupName>字词问题</groupName>
      <ability>L2_Typo</ability>
      <abilityName>字词错误</abilityName>
      <candidateList>
        <item>之日起</item>
      </candidateList>
      <explain/>
      <paraID>3A1F9155</paraID>
      <start>13</start>
      <end>17</end>
      <status>unmodified</status>
      <modifiedWord/>
      <trackRevisions>false</trackRevisions>
    </reviewItem>
    <reviewItem>
      <errorID>b7d7ac15-4501-4c84-8302-81e0f252f93c</errorID>
      <errorWord>叁个</errorWord>
      <group>L1_Word</group>
      <groupName>字词问题</groupName>
      <ability>L2_Typo</ability>
      <abilityName>字词错误</abilityName>
      <candidateList>
        <item>三个</item>
      </candidateList>
      <explain>存在发音相同字词的误用。</explain>
      <paraID>626BC756</paraID>
      <start>35</start>
      <end>37</end>
      <status>unmodified</status>
      <modifiedWord/>
      <trackRevisions>false</trackRevisions>
    </reviewItem>
    <reviewItem>
      <errorID>8a2bbdad-5c98-41eb-b564-84282d931e03</errorID>
      <errorWord>:</errorWord>
      <group>L1_Format</group>
      <groupName>格式问题</groupName>
      <ability>L2_HalfPunc</ability>
      <abilityName>全半角检查</abilityName>
      <candidateList>
        <item>：</item>
      </candidateList>
      <explain>文本全半角错误。</explain>
      <paraID>2D51E6F9</paraID>
      <start>21</start>
      <end>22</end>
      <status>unmodified</status>
      <modifiedWord/>
      <trackRevisions>false</trackRevisions>
    </reviewItem>
    <reviewItem>
      <errorID>01fe2a88-1bdd-4207-ac23-3eb5e98a8265</errorID>
      <errorWord>:</errorWord>
      <group>L1_Format</group>
      <groupName>格式问题</groupName>
      <ability>L2_HalfPunc</ability>
      <abilityName>全半角检查</abilityName>
      <candidateList>
        <item>：</item>
      </candidateList>
      <explain>文本全半角错误。</explain>
      <paraID>2D51E6F9</paraID>
      <start>41</start>
      <end>42</end>
      <status>unmodified</status>
      <modifiedWord/>
      <trackRevisions>false</trackRevisions>
    </reviewItem>
    <reviewItem>
      <errorID>021e17ea-1207-4125-8f63-70e470bbe4e4</errorID>
      <errorWord>:</errorWord>
      <group>L1_Format</group>
      <groupName>格式问题</groupName>
      <ability>L2_HalfPunc</ability>
      <abilityName>全半角检查</abilityName>
      <candidateList>
        <item>：</item>
      </candidateList>
      <explain>文本全半角错误。</explain>
      <paraID>2D51E6F9</paraID>
      <start>69</start>
      <end>70</end>
      <status>unmodified</status>
      <modifiedWord/>
      <trackRevisions>false</trackRevisions>
    </reviewItem>
    <reviewItem>
      <errorID>ad28230f-67b1-4629-8c68-254ed00125ed</errorID>
      <errorWord>值</errorWord>
      <group>L1_Word</group>
      <groupName>字词问题</groupName>
      <ability>L2_Typo</ability>
      <abilityName>字词错误</abilityName>
      <candidateList>
        <item>值税</item>
      </candidateList>
      <explain/>
      <paraID>428065B6</paraID>
      <start>102</start>
      <end>105</end>
      <status>modified</status>
      <modifiedWord>值税</modifiedWord>
      <trackRevisions>true</trackRevisions>
    </reviewItem>
    <reviewItem>
      <errorID>73278812-2da8-4650-9f53-6430f0e8c046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74FA5F32</paraID>
      <start>0</start>
      <end>2</end>
      <status>unmodified</status>
      <modifiedWord/>
      <trackRevisions>false</trackRevisions>
    </reviewItem>
    <reviewItem>
      <errorID>02144215-175e-4100-a6a6-8693a84e298a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18A788C1</paraID>
      <start>0</start>
      <end>2</end>
      <status>unmodified</status>
      <modifiedWord/>
      <trackRevisions>false</trackRevisions>
    </reviewItem>
    <reviewItem>
      <errorID>1b3b1858-c346-4e3a-b4ec-67f8f9a85369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547AC8AD</paraID>
      <start>0</start>
      <end>2</end>
      <status>unmodified</status>
      <modifiedWord/>
      <trackRevisions>false</trackRevisions>
    </reviewItem>
    <reviewItem>
      <errorID>51d48677-8beb-40cd-8423-bb300d946ee6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29A99C26</paraID>
      <start>0</start>
      <end>2</end>
      <status>unmodified</status>
      <modifiedWord/>
      <trackRevisions>false</trackRevisions>
    </reviewItem>
    <reviewItem>
      <errorID>c2c7f90f-a700-460d-b888-95e4b41cca24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4E06D4F8</paraID>
      <start>3</start>
      <end>5</end>
      <status>unmodified</status>
      <modifiedWord/>
      <trackRevisions>false</trackRevisions>
    </reviewItem>
    <reviewItem>
      <errorID>62887b5f-796a-4818-ad05-6de5a3f61bc4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7CE37517</paraID>
      <start>2</start>
      <end>4</end>
      <status>unmodified</status>
      <modifiedWord/>
      <trackRevisions>false</trackRevisions>
    </reviewItem>
    <reviewItem>
      <errorID>1730a20c-e8c4-4a94-9202-010165d686b0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446BEC30</paraID>
      <start>0</start>
      <end>2</end>
      <status>unmodified</status>
      <modifiedWord/>
      <trackRevisions>false</trackRevisions>
    </reviewItem>
    <reviewItem>
      <errorID>48f9761d-1097-4404-ab9e-c35a17255b8f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4489FF76</paraID>
      <start>0</start>
      <end>2</end>
      <status>unmodified</status>
      <modifiedWord/>
      <trackRevisions>false</trackRevisions>
    </reviewItem>
    <reviewItem>
      <errorID>97eb73cf-7175-4ce8-bc54-bc0bbb31cc62</errorID>
      <errorWord>:</errorWord>
      <group>L1_Format</group>
      <groupName>格式问题</groupName>
      <ability>L2_HalfPunc</ability>
      <abilityName>全半角检查</abilityName>
      <candidateList>
        <item>：</item>
      </candidateList>
      <explain>文本全半角错误。</explain>
      <paraID>1FB9AC80</paraID>
      <start>9</start>
      <end>10</end>
      <status>unmodified</status>
      <modifiedWord/>
      <trackRevisions>false</trackRevisions>
    </reviewItem>
    <reviewItem>
      <errorID>76f57fb2-b199-4278-9d1e-554133b9cd8f</errorID>
      <errorWord>;</errorWord>
      <group>L1_Format</group>
      <groupName>格式问题</groupName>
      <ability>L2_HalfPunc</ability>
      <abilityName>全半角检查</abilityName>
      <candidateList>
        <item>；</item>
      </candidateList>
      <explain>文本全半角错误。</explain>
      <paraID>1FB9AC80</paraID>
      <start>110</start>
      <end>111</end>
      <status>unmodified</status>
      <modifiedWord/>
      <trackRevisions>false</trackRevisions>
    </reviewItem>
    <reviewItem>
      <errorID>39654ded-c2c9-4e24-ba46-143db2f82ae0</errorID>
      <errorWord>文档的</errorWord>
      <group>L1_Word</group>
      <groupName>字词问题</groupName>
      <ability>L2_Typo</ability>
      <abilityName>字词错误</abilityName>
      <candidateList>
        <item>文档</item>
      </candidateList>
      <explain/>
      <paraID>572DA772</paraID>
      <start>135</start>
      <end>138</end>
      <status>unmodified</status>
      <modifiedWord/>
      <trackRevisions>false</trackRevisions>
    </reviewItem>
    <reviewItem>
      <errorID>bbb7fade-0bea-498a-9ad4-6c838df5133b</errorID>
      <errorWord>予</errorWord>
      <group>L1_Word</group>
      <groupName>字词问题</groupName>
      <ability>L2_Typo</ability>
      <abilityName>字词错误</abilityName>
      <candidateList>
        <item>予以</item>
      </candidateList>
      <explain>〈动〉给以：～支持｜～警告｜～表扬｜～批评。</explain>
      <paraID>572DA772</paraID>
      <start>145</start>
      <end>148</end>
      <status>modified</status>
      <modifiedWord>予以</modifiedWord>
      <trackRevisions>true</trackRevisions>
    </reviewItem>
    <reviewItem>
      <errorID>a5cbbd53-d2b6-4433-8840-51da944dcc09</errorID>
      <errorWord>,</errorWord>
      <group>L1_Format</group>
      <groupName>格式问题</groupName>
      <ability>L2_HalfPunc</ability>
      <abilityName>全半角检查</abilityName>
      <candidateList>
        <item>，</item>
      </candidateList>
      <explain>文本全半角错误。</explain>
      <paraID> 4ABFF55</paraID>
      <start>39</start>
      <end>40</end>
      <status>unmodified</status>
      <modifiedWord/>
      <trackRevisions>false</trackRevisions>
    </reviewItem>
    <reviewItem>
      <errorID>0354ff3b-a7cf-4c85-ac80-8493fae2ac68</errorID>
      <errorWord>做</errorWord>
      <group>L1_Word</group>
      <groupName>字词问题</groupName>
      <ability>L2_Typo</ability>
      <abilityName>字词错误</abilityName>
      <candidateList>
        <item>作</item>
      </candidateList>
      <explain>存在发音相同字词的误用。</explain>
      <paraID> 4ABFF55</paraID>
      <start>73</start>
      <end>74</end>
      <status>unmodified</status>
      <modifiedWord/>
      <trackRevisions>false</trackRevisions>
    </reviewItem>
    <reviewItem>
      <errorID>ee29419c-ac8d-40c0-b455-183b1fed2fd2</errorID>
      <errorWord>,</errorWord>
      <group>L1_Format</group>
      <groupName>格式问题</groupName>
      <ability>L2_HalfPunc</ability>
      <abilityName>全半角检查</abilityName>
      <candidateList>
        <item>，</item>
      </candidateList>
      <explain>文本全半角错误。</explain>
      <paraID> 4ABFF55</paraID>
      <start>103</start>
      <end>104</end>
      <status>unmodified</status>
      <modifiedWord/>
      <trackRevisions>false</trackRevisions>
    </reviewItem>
    <reviewItem>
      <errorID>8f0525b3-5ba7-4381-8589-4a9b8f4ec52e</errorID>
      <errorWord>10-30%</errorWord>
      <group>L1_Knowledge</group>
      <groupName>知识性问题</groupName>
      <ability>L2_Knowledge</ability>
      <abilityName>其他知识</abilityName>
      <candidateList>
        <item>10%—30%</item>
      </candidateList>
      <explain>1. “10-30%”中的单位“%”仅出现在后一个数字上，容易引起歧义；根据《现代汉语标点符号数字用法规范手册》，数字表示范围两边需要使用统一的格式。2. 根据标点国标 4.13 中的规则，数字、时间或地域连接符应使用（视觉上更长的）“—”或“～”。</explain>
      <paraID>6F3CDFA1</paraID>
      <start>35</start>
      <end>48</end>
      <status>modified</status>
      <modifiedWord>10%—30%</modifiedWord>
      <trackRevisions>true</trackRevisions>
    </reviewItem>
    <reviewItem>
      <errorID>7a482c5d-2257-47e1-95f4-50b78d56b1d9</errorID>
      <errorWord>;</errorWord>
      <group>L1_Format</group>
      <groupName>格式问题</groupName>
      <ability>L2_HalfPunc</ability>
      <abilityName>全半角检查</abilityName>
      <candidateList>
        <item>；</item>
      </candidateList>
      <explain>文本全半角错误。</explain>
      <paraID>2078DFD7</paraID>
      <start>68</start>
      <end>69</end>
      <status>unmodified</status>
      <modifiedWord/>
      <trackRevisions>false</trackRevisions>
    </reviewItem>
    <reviewItem>
      <errorID>50d3e40a-7cfd-44f3-9f0c-267d551a3f50</errorID>
      <errorWord>件</errorWord>
      <group>L1_Word</group>
      <groupName>字词问题</groupName>
      <ability>L2_Typo</ability>
      <abilityName>字词错误</abilityName>
      <candidateList>
        <item>件等</item>
      </candidateList>
      <explain/>
      <paraID>3B6DC7E1</paraID>
      <start>47</start>
      <end>48</end>
      <status>unmodified</status>
      <modifiedWord/>
      <trackRevisions>false</trackRevisions>
    </reviewItem>
    <reviewItem>
      <errorID>8c83c88d-b358-487e-83b0-b257477559cd</errorID>
      <errorWord>[2021]200号</errorWord>
      <group>L1_Knowledge</group>
      <groupName>知识性问题</groupName>
      <ability>L2_Knowledge</ability>
      <abilityName>其他知识</abilityName>
      <candidateList>
        <item>〔2021〕200号</item>
      </candidateList>
      <explain>发文字号格式错误。</explain>
      <paraID>1E910E58</paraID>
      <start>4</start>
      <end>14</end>
      <status>unmodified</status>
      <modifiedWord/>
      <trackRevisions>false</trackRevisions>
    </reviewItem>
    <reviewItem>
      <errorID>4395e694-cb05-48f9-b5d2-2f6ee7e7468d</errorID>
      <errorWord>(</errorWord>
      <group>L1_Format</group>
      <groupName>格式问题</groupName>
      <ability>L2_HalfPunc</ability>
      <abilityName>全半角检查</abilityName>
      <candidateList>
        <item>（</item>
      </candidateList>
      <explain>文本全半角错误。</explain>
      <paraID>1E910E58</paraID>
      <start>82</start>
      <end>83</end>
      <status>unmodified</status>
      <modifiedWord/>
      <trackRevisions>false</trackRevisions>
    </reviewItem>
    <reviewItem>
      <errorID>7a89328d-88a2-4859-8329-18f7dc28d8b9</errorID>
      <errorWord>),</errorWord>
      <group>L1_Format</group>
      <groupName>格式问题</groupName>
      <ability>L2_HalfPunc</ability>
      <abilityName>全半角检查</abilityName>
      <candidateList>
        <item>），</item>
      </candidateList>
      <explain>文本全半角错误。</explain>
      <paraID>1E910E58</paraID>
      <start>91</start>
      <end>93</end>
      <status>unmodified</status>
      <modifiedWord/>
      <trackRevisions>false</trackRevisions>
    </reviewItem>
    <reviewItem>
      <errorID>8973cbac-0fa4-45e2-909b-23241a4a6c54</errorID>
      <errorWord>(</errorWord>
      <group>L1_Format</group>
      <groupName>格式问题</groupName>
      <ability>L2_HalfPunc</ability>
      <abilityName>全半角检查</abilityName>
      <candidateList>
        <item>（</item>
      </candidateList>
      <explain>文本全半角错误。</explain>
      <paraID>1E910E58</paraID>
      <start>101</start>
      <end>102</end>
      <status>unmodified</status>
      <modifiedWord/>
      <trackRevisions>false</trackRevisions>
    </reviewItem>
    <reviewItem>
      <errorID>e875a68d-57ab-4b27-8a77-8da241c0a0bd</errorID>
      <errorWord>)</errorWord>
      <group>L1_Format</group>
      <groupName>格式问题</groupName>
      <ability>L2_HalfPunc</ability>
      <abilityName>全半角检查</abilityName>
      <candidateList>
        <item>）</item>
      </candidateList>
      <explain>文本全半角错误。</explain>
      <paraID>1E910E58</paraID>
      <start>110</start>
      <end>111</end>
      <status>unmodified</status>
      <modifiedWord/>
      <trackRevisions>false</trackRevisions>
    </reviewItem>
    <reviewItem>
      <errorID>83f1828e-f0be-400d-be26-ec7130d7576d</errorID>
      <errorWord>、</errorWord>
      <group>L1_Punc</group>
      <groupName>标点问题</groupName>
      <ability>L2_Punc</ability>
      <abilityName>标点符号检查</abilityName>
      <candidateList/>
      <explain/>
      <paraID>6826C89D</paraID>
      <start>0</start>
      <end>1</end>
      <status>unmodified</status>
      <modifiedWord/>
      <trackRevisions>false</trackRevisions>
    </reviewItem>
    <reviewItem>
      <errorID>12a2f38d-a118-480b-bf7a-f52d669a8483</errorID>
      <errorWord>予</errorWord>
      <group>L1_Word</group>
      <groupName>字词问题</groupName>
      <ability>L2_Typo</ability>
      <abilityName>字词错误</abilityName>
      <candidateList>
        <item>予以</item>
      </candidateList>
      <explain>〈动〉给以：～支持｜～警告｜～表扬｜～批评。</explain>
      <paraID>386FAC95</paraID>
      <start>120</start>
      <end>123</end>
      <status>modified</status>
      <modifiedWord>予以</modifiedWord>
      <trackRevisions>true</trackRevisions>
    </reviewItem>
    <reviewItem>
      <errorID>1f1676f5-e53e-45fe-a6c9-b25330b3ec40</errorID>
      <errorWord>、</errorWord>
      <group>L1_Word</group>
      <groupName>字词问题</groupName>
      <ability>L2_Typo</ability>
      <abilityName>字词错误</abilityName>
      <candidateList>
        <item>、第</item>
      </candidateList>
      <explain/>
      <paraID>186A9E1E</paraID>
      <start>18</start>
      <end>19</end>
      <status>unmodified</status>
      <modifiedWord/>
      <trackRevisions>false</trackRevisions>
    </reviewItem>
    <reviewItem>
      <errorID>6ae2a091-2d33-4d99-9161-e8b7193d1d3e</errorID>
      <errorWord>、</errorWord>
      <group>L1_Word</group>
      <groupName>字词问题</groupName>
      <ability>L2_Typo</ability>
      <abilityName>字词错误</abilityName>
      <candidateList>
        <item>、第</item>
      </candidateList>
      <explain/>
      <paraID>6460F44A</paraID>
      <start>18</start>
      <end>19</end>
      <status>unmodified</status>
      <modifiedWord/>
      <trackRevisions>false</trackRevisions>
    </reviewItem>
    <reviewItem>
      <errorID>ea49f8ff-c0b5-4041-b2f3-ae0f0537fe71</errorID>
      <errorWord>署</errorWord>
      <group>L1_Word</group>
      <groupName>字词问题</groupName>
      <ability>L2_Typo</ability>
      <abilityName>字词错误</abilityName>
      <candidateList>
        <item>署后</item>
      </candidateList>
      <explain/>
      <paraID>698F8BEB</paraID>
      <start>39</start>
      <end>42</end>
      <status>modified</status>
      <modifiedWord>署后</modifiedWord>
      <trackRevisions>true</trackRevisions>
    </reviewItem>
    <reviewItem>
      <errorID>ceefe20b-f6f6-4bf6-aca5-ed0c4b749c11</errorID>
      <errorWord>;</errorWord>
      <group>L1_Format</group>
      <groupName>格式问题</groupName>
      <ability>L2_HalfPunc</ability>
      <abilityName>全半角检查</abilityName>
      <candidateList>
        <item>；</item>
      </candidateList>
      <explain>文本全半角错误。</explain>
      <paraID> 7386886</paraID>
      <start>16</start>
      <end>17</end>
      <status>unmodified</status>
      <modifiedWord/>
      <trackRevisions>false</trackRevisions>
    </reviewItem>
    <reviewItem>
      <errorID>e2451f92-fe21-439c-b846-cfa32355a505</errorID>
      <errorWord>;</errorWord>
      <group>L1_Format</group>
      <groupName>格式问题</groupName>
      <ability>L2_HalfPunc</ability>
      <abilityName>全半角检查</abilityName>
      <candidateList>
        <item>；</item>
      </candidateList>
      <explain>文本全半角错误。</explain>
      <paraID>6D7B034D</paraID>
      <start>29</start>
      <end>30</end>
      <status>unmodified</status>
      <modifiedWord/>
      <trackRevisions>false</trackRevisions>
    </reviewItem>
    <reviewItem>
      <errorID>b9e7a488-b650-46b2-975b-f907c023c2b6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442E4B60</paraID>
      <start>129</start>
      <end>132</end>
      <status>unmodified</status>
      <modifiedWord/>
      <trackRevisions>false</trackRevisions>
    </reviewItem>
    <reviewItem>
      <errorID>4ad6aafa-15bb-4ecd-938f-42155c66ba75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442E4B60</paraID>
      <start>140</start>
      <end>143</end>
      <status>unmodified</status>
      <modifiedWord/>
      <trackRevisions>false</trackRevisions>
    </reviewItem>
    <reviewItem>
      <errorID>66008782-d462-43f3-ba9c-1b558bdaef5f</errorID>
      <errorWord>法律、法规</errorWord>
      <group>L1_Word</group>
      <groupName>字词问题</groupName>
      <ability>L2_Typo</ability>
      <abilityName>字词错误</abilityName>
      <candidateList>
        <item>法律法规</item>
      </candidateList>
      <explain/>
      <paraID>442E4B60</paraID>
      <start>203</start>
      <end>208</end>
      <status>unmodified</status>
      <modifiedWord/>
      <trackRevisions>false</trackRevisions>
    </reviewItem>
    <reviewItem>
      <errorID>100f5926-57bb-4c5f-aef2-e861cbffb061</errorID>
      <errorWord>中的</errorWord>
      <group>L1_Word</group>
      <groupName>字词问题</groupName>
      <ability>L2_Typo</ability>
      <abilityName>字词错误</abilityName>
      <candidateList>
        <item>中</item>
      </candidateList>
      <explain>〈动〉❶正对上；恰好合上：～选｜猜～了｜三枪都打～了目标。❷受到；遭受：～毒｜～暑｜胳膊上～了一枪。</explain>
      <paraID>370FA4FB</paraID>
      <start>49</start>
      <end>51</end>
      <status>unmodified</status>
      <modifiedWord/>
      <trackRevisions>false</trackRevisions>
    </reviewItem>
    <reviewItem>
      <errorID>05d2b9f3-caa2-469e-9c40-c4eafd31adbb</errorID>
      <errorWord>，</errorWord>
      <group>L1_Word</group>
      <groupName>字词问题</groupName>
      <ability>L2_Typo</ability>
      <abilityName>字词错误</abilityName>
      <candidateList>
        <item>，以</item>
      </candidateList>
      <explain/>
      <paraID>3FB37873</paraID>
      <start>51</start>
      <end>52</end>
      <status>unmodified</status>
      <modifiedWord/>
      <trackRevisions>false</trackRevisions>
    </reviewItem>
    <reviewItem>
      <errorID>95cb4a61-ea20-4871-b2c1-02915bdedfbc</errorID>
      <errorWord>公正履行公务</errorWord>
      <group>L1_Knowledge</group>
      <groupName>知识性问题</groupName>
      <ability>L2_Knowledge</ability>
      <abilityName>其他知识</abilityName>
      <candidateList>
        <item>公正执行公务</item>
      </candidateList>
      <explain/>
      <paraID>784DE40D</paraID>
      <start>126</start>
      <end>132</end>
      <status>unmodified</status>
      <modifiedWord/>
      <trackRevisions>false</trackRevisions>
    </reviewItem>
    <reviewItem>
      <errorID>258d4e17-1f8f-4082-b7b0-66fb445b61ea</errorID>
      <errorWord>:</errorWord>
      <group>L1_Format</group>
      <groupName>格式问题</groupName>
      <ability>L2_HalfPunc</ability>
      <abilityName>全半角检查</abilityName>
      <candidateList>
        <item>：</item>
      </candidateList>
      <explain>文本全半角错误。</explain>
      <paraID>7A4BCA5B</paraID>
      <start>2</start>
      <end>3</end>
      <status>unmodified</status>
      <modifiedWord/>
      <trackRevisions>false</trackRevisions>
    </reviewItem>
    <reviewItem>
      <errorID>76ed064a-f547-4060-bd9a-960bd77a2306</errorID>
      <errorWord>:</errorWord>
      <group>L1_Format</group>
      <groupName>格式问题</groupName>
      <ability>L2_HalfPunc</ability>
      <abilityName>全半角检查</abilityName>
      <candidateList>
        <item>：</item>
      </candidateList>
      <explain>文本全半角错误。</explain>
      <paraID>7A4BCA5B</paraID>
      <start>29</start>
      <end>30</end>
      <status>unmodified</status>
      <modifiedWord/>
      <trackRevisions>false</trackRevisions>
    </reviewItem>
    <reviewItem>
      <errorID>3e8e0eb6-ba8c-4ccd-9dd1-af0dd45cac88</errorID>
      <errorWord>:</errorWord>
      <group>L1_Format</group>
      <groupName>格式问题</groupName>
      <ability>L2_HalfPunc</ability>
      <abilityName>全半角检查</abilityName>
      <candidateList>
        <item>：</item>
      </candidateList>
      <explain>文本全半角错误。</explain>
      <paraID>6EED74D8</paraID>
      <start>2</start>
      <end>3</end>
      <status>unmodified</status>
      <modifiedWord/>
      <trackRevisions>false</trackRevisions>
    </reviewItem>
    <reviewItem>
      <errorID>43a2f551-d0cd-4ba3-9bb0-d3f71d6ebb72</errorID>
      <errorWord>:</errorWord>
      <group>L1_Format</group>
      <groupName>格式问题</groupName>
      <ability>L2_HalfPunc</ability>
      <abilityName>全半角检查</abilityName>
      <candidateList>
        <item>：</item>
      </candidateList>
      <explain>文本全半角错误。</explain>
      <paraID>6EED74D8</paraID>
      <start>28</start>
      <end>29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cd5a038-d5c7-406b-bb7e-70a23d452c87}">
  <ds:schemaRefs/>
</ds:datastoreItem>
</file>

<file path=docProps/app.xml><?xml version="1.0" encoding="utf-8"?>
<Properties xmlns="http://schemas.openxmlformats.org/officeDocument/2006/extended-properties" xmlns:vt="http://schemas.openxmlformats.org/officeDocument/2006/docPropsVTypes">
  <Template>Normal</Template>
  <Pages>78</Pages>
  <Words>10998</Words>
  <Characters>11833</Characters>
  <Lines>241</Lines>
  <Paragraphs>68</Paragraphs>
  <TotalTime>9</TotalTime>
  <ScaleCrop>false</ScaleCrop>
  <LinksUpToDate>false</LinksUpToDate>
  <CharactersWithSpaces>12040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2022-11-08T02:44:00Z</dcterms:created>
  <dc:creator>Administrator.KBLVX3YWOUVQVSI</dc:creator>
  <cp:lastModifiedBy>A鸿宇图文18181301881</cp:lastModifiedBy>
  <cp:lastPrinted>2026-01-07T08:04:00Z</cp:lastPrinted>
  <dcterms:modified xsi:type="dcterms:W3CDTF">2026-01-08T05:25:53Z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5A7C403592C549328DFA02EB94802000_13</vt:lpwstr>
  </property>
  <property fmtid="{D5CDD505-2E9C-101B-9397-08002B2CF9AE}" pid="4" name="KSOTemplateDocerSaveRecord">
    <vt:lpwstr>eyJoZGlkIjoiMGQ5NzZkNGE2YjBlMWY1MmE5NTQ2ZDMwOTk3ZGZkNWQiLCJ1c2VySWQiOiI0MDc5NzUyMzkifQ==</vt:lpwstr>
  </property>
</Properties>
</file>